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E0E" w:rsidRDefault="00E80E0E" w:rsidP="00E80E0E">
      <w:pPr>
        <w:spacing w:after="0" w:line="240" w:lineRule="auto"/>
        <w:jc w:val="center"/>
        <w:rPr>
          <w:rFonts w:ascii="Bookman Old Style" w:hAnsi="Bookman Old Style" w:cs="Arial"/>
          <w:b/>
          <w:color w:val="000000" w:themeColor="text1"/>
          <w:sz w:val="24"/>
          <w:szCs w:val="24"/>
          <w:lang w:val="id-ID"/>
        </w:rPr>
      </w:pPr>
    </w:p>
    <w:p w:rsidR="00E80E0E" w:rsidRDefault="00E80E0E" w:rsidP="00E80E0E">
      <w:pPr>
        <w:spacing w:after="0" w:line="240" w:lineRule="auto"/>
        <w:jc w:val="center"/>
        <w:rPr>
          <w:rFonts w:ascii="Bookman Old Style" w:hAnsi="Bookman Old Style" w:cs="Arial"/>
          <w:b/>
          <w:color w:val="000000" w:themeColor="text1"/>
          <w:sz w:val="24"/>
          <w:szCs w:val="24"/>
          <w:lang w:val="id-ID"/>
        </w:rPr>
      </w:pPr>
    </w:p>
    <w:p w:rsidR="00E80E0E" w:rsidRDefault="00E80E0E" w:rsidP="00E80E0E">
      <w:pPr>
        <w:spacing w:after="0" w:line="240" w:lineRule="auto"/>
        <w:jc w:val="center"/>
        <w:rPr>
          <w:rFonts w:ascii="Bookman Old Style" w:hAnsi="Bookman Old Style" w:cs="Arial"/>
          <w:b/>
          <w:color w:val="000000" w:themeColor="text1"/>
          <w:sz w:val="24"/>
          <w:szCs w:val="24"/>
          <w:lang w:val="id-ID"/>
        </w:rPr>
      </w:pPr>
    </w:p>
    <w:p w:rsidR="00E80E0E" w:rsidRPr="0042792A" w:rsidRDefault="00E80E0E" w:rsidP="00E80E0E">
      <w:pPr>
        <w:spacing w:after="0" w:line="240" w:lineRule="auto"/>
        <w:jc w:val="center"/>
        <w:rPr>
          <w:rFonts w:ascii="Bookman Old Style" w:hAnsi="Bookman Old Style" w:cs="Arial"/>
          <w:b/>
          <w:color w:val="000000" w:themeColor="text1"/>
          <w:sz w:val="24"/>
          <w:szCs w:val="24"/>
        </w:rPr>
      </w:pPr>
      <w:r w:rsidRPr="0042792A">
        <w:rPr>
          <w:rFonts w:ascii="Bookman Old Style" w:hAnsi="Bookman Old Style" w:cs="Arial"/>
          <w:b/>
          <w:color w:val="000000" w:themeColor="text1"/>
          <w:sz w:val="24"/>
          <w:szCs w:val="24"/>
          <w:lang w:val="id-ID"/>
        </w:rPr>
        <w:t>BUPATI BARITO TIMUR</w:t>
      </w:r>
    </w:p>
    <w:p w:rsidR="00E80E0E" w:rsidRPr="0042792A" w:rsidRDefault="00E80E0E" w:rsidP="00E80E0E">
      <w:pPr>
        <w:spacing w:after="0" w:line="240" w:lineRule="auto"/>
        <w:jc w:val="center"/>
        <w:rPr>
          <w:rFonts w:ascii="Bookman Old Style" w:hAnsi="Bookman Old Style" w:cs="Arial"/>
          <w:b/>
          <w:color w:val="000000" w:themeColor="text1"/>
          <w:sz w:val="24"/>
          <w:szCs w:val="24"/>
        </w:rPr>
      </w:pPr>
    </w:p>
    <w:p w:rsidR="00E80E0E" w:rsidRPr="0042792A" w:rsidRDefault="00E80E0E" w:rsidP="00E80E0E">
      <w:pPr>
        <w:spacing w:after="0" w:line="240" w:lineRule="auto"/>
        <w:jc w:val="center"/>
        <w:rPr>
          <w:rFonts w:ascii="Bookman Old Style" w:hAnsi="Bookman Old Style" w:cs="Arial"/>
          <w:b/>
          <w:color w:val="000000" w:themeColor="text1"/>
          <w:sz w:val="24"/>
          <w:szCs w:val="24"/>
        </w:rPr>
      </w:pPr>
      <w:r w:rsidRPr="0042792A">
        <w:rPr>
          <w:rFonts w:ascii="Bookman Old Style" w:hAnsi="Bookman Old Style" w:cs="Arial"/>
          <w:b/>
          <w:color w:val="000000" w:themeColor="text1"/>
          <w:sz w:val="24"/>
          <w:szCs w:val="24"/>
        </w:rPr>
        <w:t>KEPUTUSAN BUPATI BARITO TIMUR</w:t>
      </w:r>
    </w:p>
    <w:p w:rsidR="00E80E0E" w:rsidRPr="0042792A" w:rsidRDefault="00E80E0E" w:rsidP="00E80E0E">
      <w:pPr>
        <w:spacing w:after="0" w:line="240" w:lineRule="auto"/>
        <w:jc w:val="center"/>
        <w:rPr>
          <w:rFonts w:ascii="Bookman Old Style" w:hAnsi="Bookman Old Style" w:cs="Arial"/>
          <w:b/>
          <w:color w:val="000000" w:themeColor="text1"/>
          <w:sz w:val="24"/>
          <w:szCs w:val="24"/>
        </w:rPr>
      </w:pPr>
      <w:r w:rsidRPr="0042792A">
        <w:rPr>
          <w:rFonts w:ascii="Bookman Old Style" w:hAnsi="Bookman Old Style" w:cs="Arial"/>
          <w:b/>
          <w:color w:val="000000" w:themeColor="text1"/>
          <w:sz w:val="24"/>
          <w:szCs w:val="24"/>
        </w:rPr>
        <w:t>NOMOR 180/      /HUK/2024</w:t>
      </w:r>
    </w:p>
    <w:p w:rsidR="00FD2B19" w:rsidRPr="00DB13A2" w:rsidRDefault="00FD2B19" w:rsidP="00762F4D">
      <w:pPr>
        <w:pStyle w:val="NoSpacing"/>
        <w:jc w:val="center"/>
        <w:rPr>
          <w:rFonts w:ascii="Bookman Old Style" w:hAnsi="Bookman Old Style"/>
          <w:b/>
        </w:rPr>
      </w:pPr>
    </w:p>
    <w:p w:rsidR="00762F4D" w:rsidRDefault="00762F4D" w:rsidP="00762F4D">
      <w:pPr>
        <w:pStyle w:val="NoSpacing"/>
        <w:jc w:val="center"/>
        <w:rPr>
          <w:rFonts w:ascii="Bookman Old Style" w:hAnsi="Bookman Old Style"/>
          <w:b/>
        </w:rPr>
      </w:pPr>
      <w:r w:rsidRPr="00DB13A2">
        <w:rPr>
          <w:rFonts w:ascii="Bookman Old Style" w:hAnsi="Bookman Old Style"/>
          <w:b/>
        </w:rPr>
        <w:t>TENTANG</w:t>
      </w:r>
    </w:p>
    <w:p w:rsidR="006E27DA" w:rsidRPr="00540C52" w:rsidRDefault="006E27DA" w:rsidP="00762F4D">
      <w:pPr>
        <w:pStyle w:val="NoSpacing"/>
        <w:jc w:val="center"/>
        <w:rPr>
          <w:rFonts w:ascii="Bookman Old Style" w:hAnsi="Bookman Old Style"/>
          <w:b/>
        </w:rPr>
      </w:pPr>
    </w:p>
    <w:p w:rsidR="00540C52" w:rsidRPr="00E80E0E" w:rsidRDefault="00540C52" w:rsidP="00540C52">
      <w:pPr>
        <w:spacing w:line="246" w:lineRule="auto"/>
        <w:ind w:left="211" w:right="246"/>
        <w:jc w:val="center"/>
        <w:rPr>
          <w:rFonts w:ascii="Bookman Old Style" w:hAnsi="Bookman Old Style"/>
          <w:sz w:val="24"/>
          <w:szCs w:val="24"/>
        </w:rPr>
      </w:pPr>
      <w:r w:rsidRPr="00E80E0E">
        <w:rPr>
          <w:rFonts w:ascii="Bookman Old Style" w:eastAsia="Times New Roman" w:hAnsi="Bookman Old Style" w:cs="Times New Roman"/>
          <w:color w:val="121212"/>
          <w:spacing w:val="1"/>
          <w:sz w:val="24"/>
          <w:szCs w:val="24"/>
        </w:rPr>
        <w:t>P</w:t>
      </w:r>
      <w:r w:rsidRPr="00E80E0E">
        <w:rPr>
          <w:rFonts w:ascii="Bookman Old Style" w:eastAsia="Times New Roman" w:hAnsi="Bookman Old Style" w:cs="Times New Roman"/>
          <w:color w:val="121212"/>
          <w:spacing w:val="2"/>
          <w:sz w:val="24"/>
          <w:szCs w:val="24"/>
        </w:rPr>
        <w:t>EDO</w:t>
      </w:r>
      <w:r w:rsidRPr="00E80E0E">
        <w:rPr>
          <w:rFonts w:ascii="Bookman Old Style" w:eastAsia="Times New Roman" w:hAnsi="Bookman Old Style" w:cs="Times New Roman"/>
          <w:color w:val="121212"/>
          <w:spacing w:val="3"/>
          <w:sz w:val="24"/>
          <w:szCs w:val="24"/>
        </w:rPr>
        <w:t>M</w:t>
      </w:r>
      <w:r w:rsidRPr="00E80E0E">
        <w:rPr>
          <w:rFonts w:ascii="Bookman Old Style" w:eastAsia="Times New Roman" w:hAnsi="Bookman Old Style" w:cs="Times New Roman"/>
          <w:color w:val="121212"/>
          <w:sz w:val="24"/>
          <w:szCs w:val="24"/>
        </w:rPr>
        <w:t>AN</w:t>
      </w:r>
      <w:r w:rsidRPr="00E80E0E">
        <w:rPr>
          <w:rFonts w:ascii="Bookman Old Style" w:eastAsia="Times New Roman" w:hAnsi="Bookman Old Style" w:cs="Times New Roman"/>
          <w:color w:val="121212"/>
          <w:spacing w:val="58"/>
          <w:sz w:val="24"/>
          <w:szCs w:val="24"/>
        </w:rPr>
        <w:t xml:space="preserve"> </w:t>
      </w:r>
      <w:r w:rsidRPr="00E80E0E">
        <w:rPr>
          <w:rFonts w:ascii="Bookman Old Style" w:eastAsia="Times New Roman" w:hAnsi="Bookman Old Style" w:cs="Times New Roman"/>
          <w:color w:val="121212"/>
          <w:sz w:val="24"/>
          <w:szCs w:val="24"/>
        </w:rPr>
        <w:t>MA</w:t>
      </w:r>
      <w:r w:rsidRPr="00E80E0E">
        <w:rPr>
          <w:rFonts w:ascii="Bookman Old Style" w:eastAsia="Times New Roman" w:hAnsi="Bookman Old Style" w:cs="Times New Roman"/>
          <w:color w:val="121212"/>
          <w:spacing w:val="5"/>
          <w:sz w:val="24"/>
          <w:szCs w:val="24"/>
        </w:rPr>
        <w:t>N</w:t>
      </w:r>
      <w:r w:rsidRPr="00E80E0E">
        <w:rPr>
          <w:rFonts w:ascii="Bookman Old Style" w:eastAsia="Times New Roman" w:hAnsi="Bookman Old Style" w:cs="Times New Roman"/>
          <w:color w:val="121212"/>
          <w:sz w:val="24"/>
          <w:szCs w:val="24"/>
        </w:rPr>
        <w:t>A</w:t>
      </w:r>
      <w:r w:rsidRPr="00E80E0E">
        <w:rPr>
          <w:rFonts w:ascii="Bookman Old Style" w:eastAsia="Times New Roman" w:hAnsi="Bookman Old Style" w:cs="Times New Roman"/>
          <w:color w:val="121212"/>
          <w:spacing w:val="6"/>
          <w:sz w:val="24"/>
          <w:szCs w:val="24"/>
        </w:rPr>
        <w:t>J</w:t>
      </w:r>
      <w:r w:rsidRPr="00E80E0E">
        <w:rPr>
          <w:rFonts w:ascii="Bookman Old Style" w:eastAsia="Times New Roman" w:hAnsi="Bookman Old Style" w:cs="Times New Roman"/>
          <w:color w:val="121212"/>
          <w:spacing w:val="2"/>
          <w:sz w:val="24"/>
          <w:szCs w:val="24"/>
        </w:rPr>
        <w:t>E</w:t>
      </w:r>
      <w:r w:rsidRPr="00E80E0E">
        <w:rPr>
          <w:rFonts w:ascii="Bookman Old Style" w:eastAsia="Times New Roman" w:hAnsi="Bookman Old Style" w:cs="Times New Roman"/>
          <w:color w:val="121212"/>
          <w:spacing w:val="4"/>
          <w:sz w:val="24"/>
          <w:szCs w:val="24"/>
        </w:rPr>
        <w:t>M</w:t>
      </w:r>
      <w:r w:rsidRPr="00E80E0E">
        <w:rPr>
          <w:rFonts w:ascii="Bookman Old Style" w:eastAsia="Times New Roman" w:hAnsi="Bookman Old Style" w:cs="Times New Roman"/>
          <w:color w:val="121212"/>
          <w:spacing w:val="2"/>
          <w:sz w:val="24"/>
          <w:szCs w:val="24"/>
        </w:rPr>
        <w:t>E</w:t>
      </w:r>
      <w:r w:rsidRPr="00E80E0E">
        <w:rPr>
          <w:rFonts w:ascii="Bookman Old Style" w:eastAsia="Times New Roman" w:hAnsi="Bookman Old Style" w:cs="Times New Roman"/>
          <w:color w:val="121212"/>
          <w:sz w:val="24"/>
          <w:szCs w:val="24"/>
        </w:rPr>
        <w:t xml:space="preserve">N </w:t>
      </w:r>
      <w:r w:rsidRPr="00E80E0E">
        <w:rPr>
          <w:rFonts w:ascii="Bookman Old Style" w:eastAsia="Times New Roman" w:hAnsi="Bookman Old Style" w:cs="Times New Roman"/>
          <w:color w:val="121212"/>
          <w:spacing w:val="2"/>
          <w:sz w:val="24"/>
          <w:szCs w:val="24"/>
        </w:rPr>
        <w:t>PE</w:t>
      </w:r>
      <w:r w:rsidRPr="00E80E0E">
        <w:rPr>
          <w:rFonts w:ascii="Bookman Old Style" w:eastAsia="Times New Roman" w:hAnsi="Bookman Old Style" w:cs="Times New Roman"/>
          <w:color w:val="121212"/>
          <w:spacing w:val="3"/>
          <w:sz w:val="24"/>
          <w:szCs w:val="24"/>
        </w:rPr>
        <w:t>NG</w:t>
      </w:r>
      <w:r w:rsidRPr="00E80E0E">
        <w:rPr>
          <w:rFonts w:ascii="Bookman Old Style" w:eastAsia="Times New Roman" w:hAnsi="Bookman Old Style" w:cs="Times New Roman"/>
          <w:color w:val="121212"/>
          <w:spacing w:val="2"/>
          <w:sz w:val="24"/>
          <w:szCs w:val="24"/>
        </w:rPr>
        <w:t>E</w:t>
      </w:r>
      <w:r w:rsidRPr="00E80E0E">
        <w:rPr>
          <w:rFonts w:ascii="Bookman Old Style" w:eastAsia="Times New Roman" w:hAnsi="Bookman Old Style" w:cs="Times New Roman"/>
          <w:color w:val="121212"/>
          <w:spacing w:val="-3"/>
          <w:sz w:val="24"/>
          <w:szCs w:val="24"/>
        </w:rPr>
        <w:t>T</w:t>
      </w:r>
      <w:r w:rsidRPr="00E80E0E">
        <w:rPr>
          <w:rFonts w:ascii="Bookman Old Style" w:eastAsia="Times New Roman" w:hAnsi="Bookman Old Style" w:cs="Times New Roman"/>
          <w:color w:val="121212"/>
          <w:sz w:val="24"/>
          <w:szCs w:val="24"/>
        </w:rPr>
        <w:t>A</w:t>
      </w:r>
      <w:r w:rsidRPr="00E80E0E">
        <w:rPr>
          <w:rFonts w:ascii="Bookman Old Style" w:eastAsia="Times New Roman" w:hAnsi="Bookman Old Style" w:cs="Times New Roman"/>
          <w:color w:val="121212"/>
          <w:spacing w:val="6"/>
          <w:sz w:val="24"/>
          <w:szCs w:val="24"/>
        </w:rPr>
        <w:t>H</w:t>
      </w:r>
      <w:r w:rsidRPr="00E80E0E">
        <w:rPr>
          <w:rFonts w:ascii="Bookman Old Style" w:eastAsia="Times New Roman" w:hAnsi="Bookman Old Style" w:cs="Times New Roman"/>
          <w:color w:val="121212"/>
          <w:spacing w:val="2"/>
          <w:sz w:val="24"/>
          <w:szCs w:val="24"/>
        </w:rPr>
        <w:t>U</w:t>
      </w:r>
      <w:r w:rsidRPr="00E80E0E">
        <w:rPr>
          <w:rFonts w:ascii="Bookman Old Style" w:eastAsia="Times New Roman" w:hAnsi="Bookman Old Style" w:cs="Times New Roman"/>
          <w:color w:val="121212"/>
          <w:spacing w:val="3"/>
          <w:sz w:val="24"/>
          <w:szCs w:val="24"/>
        </w:rPr>
        <w:t>A</w:t>
      </w:r>
      <w:r w:rsidRPr="00E80E0E">
        <w:rPr>
          <w:rFonts w:ascii="Bookman Old Style" w:eastAsia="Times New Roman" w:hAnsi="Bookman Old Style" w:cs="Times New Roman"/>
          <w:color w:val="121212"/>
          <w:sz w:val="24"/>
          <w:szCs w:val="24"/>
        </w:rPr>
        <w:t xml:space="preserve">N </w:t>
      </w:r>
      <w:r w:rsidRPr="00E80E0E">
        <w:rPr>
          <w:rFonts w:ascii="Bookman Old Style" w:eastAsia="Times New Roman" w:hAnsi="Bookman Old Style" w:cs="Times New Roman"/>
          <w:color w:val="121212"/>
          <w:spacing w:val="1"/>
          <w:sz w:val="24"/>
          <w:szCs w:val="24"/>
        </w:rPr>
        <w:t>S</w:t>
      </w:r>
      <w:r w:rsidRPr="00E80E0E">
        <w:rPr>
          <w:rFonts w:ascii="Bookman Old Style" w:eastAsia="Times New Roman" w:hAnsi="Bookman Old Style" w:cs="Times New Roman"/>
          <w:color w:val="121212"/>
          <w:spacing w:val="2"/>
          <w:sz w:val="24"/>
          <w:szCs w:val="24"/>
        </w:rPr>
        <w:t>ISTE</w:t>
      </w:r>
      <w:r w:rsidRPr="00E80E0E">
        <w:rPr>
          <w:rFonts w:ascii="Bookman Old Style" w:eastAsia="Times New Roman" w:hAnsi="Bookman Old Style" w:cs="Times New Roman"/>
          <w:color w:val="121212"/>
          <w:sz w:val="24"/>
          <w:szCs w:val="24"/>
        </w:rPr>
        <w:t xml:space="preserve">M </w:t>
      </w:r>
      <w:proofErr w:type="gramStart"/>
      <w:r w:rsidRPr="00E80E0E">
        <w:rPr>
          <w:rFonts w:ascii="Bookman Old Style" w:eastAsia="Times New Roman" w:hAnsi="Bookman Old Style" w:cs="Times New Roman"/>
          <w:color w:val="121212"/>
          <w:spacing w:val="2"/>
          <w:sz w:val="24"/>
          <w:szCs w:val="24"/>
        </w:rPr>
        <w:t>PE</w:t>
      </w:r>
      <w:r w:rsidRPr="00E80E0E">
        <w:rPr>
          <w:rFonts w:ascii="Bookman Old Style" w:eastAsia="Times New Roman" w:hAnsi="Bookman Old Style" w:cs="Times New Roman"/>
          <w:color w:val="121212"/>
          <w:spacing w:val="4"/>
          <w:sz w:val="24"/>
          <w:szCs w:val="24"/>
        </w:rPr>
        <w:t>M</w:t>
      </w:r>
      <w:r w:rsidRPr="00E80E0E">
        <w:rPr>
          <w:rFonts w:ascii="Bookman Old Style" w:eastAsia="Times New Roman" w:hAnsi="Bookman Old Style" w:cs="Times New Roman"/>
          <w:color w:val="121212"/>
          <w:spacing w:val="2"/>
          <w:sz w:val="24"/>
          <w:szCs w:val="24"/>
        </w:rPr>
        <w:t>E</w:t>
      </w:r>
      <w:r w:rsidRPr="00E80E0E">
        <w:rPr>
          <w:rFonts w:ascii="Bookman Old Style" w:eastAsia="Times New Roman" w:hAnsi="Bookman Old Style" w:cs="Times New Roman"/>
          <w:color w:val="121212"/>
          <w:sz w:val="24"/>
          <w:szCs w:val="24"/>
        </w:rPr>
        <w:t>R</w:t>
      </w:r>
      <w:r w:rsidRPr="00E80E0E">
        <w:rPr>
          <w:rFonts w:ascii="Bookman Old Style" w:eastAsia="Times New Roman" w:hAnsi="Bookman Old Style" w:cs="Times New Roman"/>
          <w:color w:val="121212"/>
          <w:spacing w:val="4"/>
          <w:sz w:val="24"/>
          <w:szCs w:val="24"/>
        </w:rPr>
        <w:t>I</w:t>
      </w:r>
      <w:r w:rsidRPr="00E80E0E">
        <w:rPr>
          <w:rFonts w:ascii="Bookman Old Style" w:eastAsia="Times New Roman" w:hAnsi="Bookman Old Style" w:cs="Times New Roman"/>
          <w:color w:val="121212"/>
          <w:spacing w:val="3"/>
          <w:sz w:val="24"/>
          <w:szCs w:val="24"/>
        </w:rPr>
        <w:t>N</w:t>
      </w:r>
      <w:r w:rsidRPr="00E80E0E">
        <w:rPr>
          <w:rFonts w:ascii="Bookman Old Style" w:eastAsia="Times New Roman" w:hAnsi="Bookman Old Style" w:cs="Times New Roman"/>
          <w:color w:val="121212"/>
          <w:spacing w:val="-3"/>
          <w:sz w:val="24"/>
          <w:szCs w:val="24"/>
        </w:rPr>
        <w:t>T</w:t>
      </w:r>
      <w:r w:rsidRPr="00E80E0E">
        <w:rPr>
          <w:rFonts w:ascii="Bookman Old Style" w:eastAsia="Times New Roman" w:hAnsi="Bookman Old Style" w:cs="Times New Roman"/>
          <w:color w:val="121212"/>
          <w:sz w:val="24"/>
          <w:szCs w:val="24"/>
        </w:rPr>
        <w:t xml:space="preserve">AHAN </w:t>
      </w:r>
      <w:r w:rsidRPr="00E80E0E">
        <w:rPr>
          <w:rFonts w:ascii="Bookman Old Style" w:eastAsia="Times New Roman" w:hAnsi="Bookman Old Style" w:cs="Times New Roman"/>
          <w:color w:val="121212"/>
          <w:spacing w:val="34"/>
          <w:sz w:val="24"/>
          <w:szCs w:val="24"/>
        </w:rPr>
        <w:t xml:space="preserve"> </w:t>
      </w:r>
      <w:r w:rsidRPr="00E80E0E">
        <w:rPr>
          <w:rFonts w:ascii="Bookman Old Style" w:eastAsia="Times New Roman" w:hAnsi="Bookman Old Style" w:cs="Times New Roman"/>
          <w:color w:val="121212"/>
          <w:spacing w:val="2"/>
          <w:w w:val="101"/>
          <w:sz w:val="24"/>
          <w:szCs w:val="24"/>
        </w:rPr>
        <w:t>B</w:t>
      </w:r>
      <w:r w:rsidRPr="00E80E0E">
        <w:rPr>
          <w:rFonts w:ascii="Bookman Old Style" w:eastAsia="Times New Roman" w:hAnsi="Bookman Old Style" w:cs="Times New Roman"/>
          <w:color w:val="121212"/>
          <w:spacing w:val="2"/>
          <w:w w:val="113"/>
          <w:sz w:val="24"/>
          <w:szCs w:val="24"/>
        </w:rPr>
        <w:t>E</w:t>
      </w:r>
      <w:r w:rsidRPr="00E80E0E">
        <w:rPr>
          <w:rFonts w:ascii="Bookman Old Style" w:eastAsia="Times New Roman" w:hAnsi="Bookman Old Style" w:cs="Times New Roman"/>
          <w:color w:val="121212"/>
          <w:w w:val="102"/>
          <w:sz w:val="24"/>
          <w:szCs w:val="24"/>
        </w:rPr>
        <w:t>R</w:t>
      </w:r>
      <w:r w:rsidRPr="00E80E0E">
        <w:rPr>
          <w:rFonts w:ascii="Bookman Old Style" w:eastAsia="Times New Roman" w:hAnsi="Bookman Old Style" w:cs="Times New Roman"/>
          <w:color w:val="121212"/>
          <w:spacing w:val="6"/>
          <w:w w:val="102"/>
          <w:sz w:val="24"/>
          <w:szCs w:val="24"/>
        </w:rPr>
        <w:t>B</w:t>
      </w:r>
      <w:r w:rsidRPr="00E80E0E">
        <w:rPr>
          <w:rFonts w:ascii="Bookman Old Style" w:eastAsia="Times New Roman" w:hAnsi="Bookman Old Style" w:cs="Times New Roman"/>
          <w:color w:val="121212"/>
          <w:spacing w:val="2"/>
          <w:w w:val="104"/>
          <w:sz w:val="24"/>
          <w:szCs w:val="24"/>
        </w:rPr>
        <w:t>A</w:t>
      </w:r>
      <w:r w:rsidRPr="00E80E0E">
        <w:rPr>
          <w:rFonts w:ascii="Bookman Old Style" w:eastAsia="Times New Roman" w:hAnsi="Bookman Old Style" w:cs="Times New Roman"/>
          <w:color w:val="121212"/>
          <w:spacing w:val="1"/>
          <w:w w:val="114"/>
          <w:sz w:val="24"/>
          <w:szCs w:val="24"/>
        </w:rPr>
        <w:t>S</w:t>
      </w:r>
      <w:r w:rsidRPr="00E80E0E">
        <w:rPr>
          <w:rFonts w:ascii="Bookman Old Style" w:eastAsia="Times New Roman" w:hAnsi="Bookman Old Style" w:cs="Times New Roman"/>
          <w:color w:val="121212"/>
          <w:spacing w:val="2"/>
          <w:w w:val="101"/>
          <w:sz w:val="24"/>
          <w:szCs w:val="24"/>
        </w:rPr>
        <w:t>I</w:t>
      </w:r>
      <w:r w:rsidRPr="00E80E0E">
        <w:rPr>
          <w:rFonts w:ascii="Bookman Old Style" w:eastAsia="Times New Roman" w:hAnsi="Bookman Old Style" w:cs="Times New Roman"/>
          <w:color w:val="121212"/>
          <w:w w:val="117"/>
          <w:sz w:val="24"/>
          <w:szCs w:val="24"/>
        </w:rPr>
        <w:t>S</w:t>
      </w:r>
      <w:proofErr w:type="gramEnd"/>
      <w:r w:rsidRPr="00E80E0E">
        <w:rPr>
          <w:rFonts w:ascii="Bookman Old Style" w:eastAsia="Times New Roman" w:hAnsi="Bookman Old Style" w:cs="Times New Roman"/>
          <w:color w:val="121212"/>
          <w:w w:val="117"/>
          <w:sz w:val="24"/>
          <w:szCs w:val="24"/>
        </w:rPr>
        <w:t xml:space="preserve"> </w:t>
      </w:r>
      <w:r w:rsidRPr="00E80E0E">
        <w:rPr>
          <w:rFonts w:ascii="Bookman Old Style" w:eastAsia="Times New Roman" w:hAnsi="Bookman Old Style" w:cs="Times New Roman"/>
          <w:color w:val="121212"/>
          <w:spacing w:val="2"/>
          <w:sz w:val="24"/>
          <w:szCs w:val="24"/>
        </w:rPr>
        <w:t>ELE</w:t>
      </w:r>
      <w:r w:rsidRPr="00E80E0E">
        <w:rPr>
          <w:rFonts w:ascii="Bookman Old Style" w:eastAsia="Times New Roman" w:hAnsi="Bookman Old Style" w:cs="Times New Roman"/>
          <w:color w:val="121212"/>
          <w:spacing w:val="3"/>
          <w:sz w:val="24"/>
          <w:szCs w:val="24"/>
        </w:rPr>
        <w:t>K</w:t>
      </w:r>
      <w:r w:rsidRPr="00E80E0E">
        <w:rPr>
          <w:rFonts w:ascii="Bookman Old Style" w:eastAsia="Times New Roman" w:hAnsi="Bookman Old Style" w:cs="Times New Roman"/>
          <w:color w:val="121212"/>
          <w:spacing w:val="2"/>
          <w:sz w:val="24"/>
          <w:szCs w:val="24"/>
        </w:rPr>
        <w:t>TR</w:t>
      </w:r>
      <w:r w:rsidRPr="00E80E0E">
        <w:rPr>
          <w:rFonts w:ascii="Bookman Old Style" w:eastAsia="Times New Roman" w:hAnsi="Bookman Old Style" w:cs="Times New Roman"/>
          <w:color w:val="121212"/>
          <w:spacing w:val="3"/>
          <w:sz w:val="24"/>
          <w:szCs w:val="24"/>
        </w:rPr>
        <w:t>ON</w:t>
      </w:r>
      <w:r w:rsidRPr="00E80E0E">
        <w:rPr>
          <w:rFonts w:ascii="Bookman Old Style" w:eastAsia="Times New Roman" w:hAnsi="Bookman Old Style" w:cs="Times New Roman"/>
          <w:color w:val="121212"/>
          <w:spacing w:val="2"/>
          <w:sz w:val="24"/>
          <w:szCs w:val="24"/>
        </w:rPr>
        <w:t>I</w:t>
      </w:r>
      <w:r w:rsidRPr="00E80E0E">
        <w:rPr>
          <w:rFonts w:ascii="Bookman Old Style" w:eastAsia="Times New Roman" w:hAnsi="Bookman Old Style" w:cs="Times New Roman"/>
          <w:color w:val="121212"/>
          <w:sz w:val="24"/>
          <w:szCs w:val="24"/>
        </w:rPr>
        <w:t xml:space="preserve">K </w:t>
      </w:r>
      <w:r w:rsidRPr="00E80E0E">
        <w:rPr>
          <w:rFonts w:ascii="Bookman Old Style" w:eastAsia="Times New Roman" w:hAnsi="Bookman Old Style" w:cs="Times New Roman"/>
          <w:color w:val="121212"/>
          <w:spacing w:val="2"/>
          <w:sz w:val="24"/>
          <w:szCs w:val="24"/>
        </w:rPr>
        <w:t>PE</w:t>
      </w:r>
      <w:r w:rsidRPr="00E80E0E">
        <w:rPr>
          <w:rFonts w:ascii="Bookman Old Style" w:eastAsia="Times New Roman" w:hAnsi="Bookman Old Style" w:cs="Times New Roman"/>
          <w:color w:val="121212"/>
          <w:spacing w:val="4"/>
          <w:sz w:val="24"/>
          <w:szCs w:val="24"/>
        </w:rPr>
        <w:t>M</w:t>
      </w:r>
      <w:r w:rsidRPr="00E80E0E">
        <w:rPr>
          <w:rFonts w:ascii="Bookman Old Style" w:eastAsia="Times New Roman" w:hAnsi="Bookman Old Style" w:cs="Times New Roman"/>
          <w:color w:val="121212"/>
          <w:spacing w:val="2"/>
          <w:sz w:val="24"/>
          <w:szCs w:val="24"/>
        </w:rPr>
        <w:t>E</w:t>
      </w:r>
      <w:r w:rsidRPr="00E80E0E">
        <w:rPr>
          <w:rFonts w:ascii="Bookman Old Style" w:eastAsia="Times New Roman" w:hAnsi="Bookman Old Style" w:cs="Times New Roman"/>
          <w:color w:val="121212"/>
          <w:sz w:val="24"/>
          <w:szCs w:val="24"/>
        </w:rPr>
        <w:t>R</w:t>
      </w:r>
      <w:r w:rsidRPr="00E80E0E">
        <w:rPr>
          <w:rFonts w:ascii="Bookman Old Style" w:eastAsia="Times New Roman" w:hAnsi="Bookman Old Style" w:cs="Times New Roman"/>
          <w:color w:val="121212"/>
          <w:spacing w:val="4"/>
          <w:sz w:val="24"/>
          <w:szCs w:val="24"/>
        </w:rPr>
        <w:t>I</w:t>
      </w:r>
      <w:r w:rsidRPr="00E80E0E">
        <w:rPr>
          <w:rFonts w:ascii="Bookman Old Style" w:eastAsia="Times New Roman" w:hAnsi="Bookman Old Style" w:cs="Times New Roman"/>
          <w:color w:val="121212"/>
          <w:spacing w:val="3"/>
          <w:sz w:val="24"/>
          <w:szCs w:val="24"/>
        </w:rPr>
        <w:t>N</w:t>
      </w:r>
      <w:r w:rsidRPr="00E80E0E">
        <w:rPr>
          <w:rFonts w:ascii="Bookman Old Style" w:eastAsia="Times New Roman" w:hAnsi="Bookman Old Style" w:cs="Times New Roman"/>
          <w:color w:val="121212"/>
          <w:spacing w:val="-8"/>
          <w:sz w:val="24"/>
          <w:szCs w:val="24"/>
        </w:rPr>
        <w:t>T</w:t>
      </w:r>
      <w:r w:rsidRPr="00E80E0E">
        <w:rPr>
          <w:rFonts w:ascii="Bookman Old Style" w:eastAsia="Times New Roman" w:hAnsi="Bookman Old Style" w:cs="Times New Roman"/>
          <w:color w:val="121212"/>
          <w:sz w:val="24"/>
          <w:szCs w:val="24"/>
        </w:rPr>
        <w:t>AH KA</w:t>
      </w:r>
      <w:r w:rsidRPr="00E80E0E">
        <w:rPr>
          <w:rFonts w:ascii="Bookman Old Style" w:eastAsia="Times New Roman" w:hAnsi="Bookman Old Style" w:cs="Times New Roman"/>
          <w:color w:val="121212"/>
          <w:spacing w:val="8"/>
          <w:sz w:val="24"/>
          <w:szCs w:val="24"/>
        </w:rPr>
        <w:t>B</w:t>
      </w:r>
      <w:r w:rsidRPr="00E80E0E">
        <w:rPr>
          <w:rFonts w:ascii="Bookman Old Style" w:eastAsia="Times New Roman" w:hAnsi="Bookman Old Style" w:cs="Times New Roman"/>
          <w:color w:val="121212"/>
          <w:spacing w:val="2"/>
          <w:sz w:val="24"/>
          <w:szCs w:val="24"/>
        </w:rPr>
        <w:t>U</w:t>
      </w:r>
      <w:r w:rsidRPr="00E80E0E">
        <w:rPr>
          <w:rFonts w:ascii="Bookman Old Style" w:eastAsia="Times New Roman" w:hAnsi="Bookman Old Style" w:cs="Times New Roman"/>
          <w:color w:val="121212"/>
          <w:spacing w:val="-3"/>
          <w:sz w:val="24"/>
          <w:szCs w:val="24"/>
        </w:rPr>
        <w:t>P</w:t>
      </w:r>
      <w:r w:rsidRPr="00E80E0E">
        <w:rPr>
          <w:rFonts w:ascii="Bookman Old Style" w:eastAsia="Times New Roman" w:hAnsi="Bookman Old Style" w:cs="Times New Roman"/>
          <w:color w:val="121212"/>
          <w:spacing w:val="-2"/>
          <w:sz w:val="24"/>
          <w:szCs w:val="24"/>
        </w:rPr>
        <w:t>A</w:t>
      </w:r>
      <w:r w:rsidRPr="00E80E0E">
        <w:rPr>
          <w:rFonts w:ascii="Bookman Old Style" w:eastAsia="Times New Roman" w:hAnsi="Bookman Old Style" w:cs="Times New Roman"/>
          <w:color w:val="121212"/>
          <w:spacing w:val="2"/>
          <w:sz w:val="24"/>
          <w:szCs w:val="24"/>
        </w:rPr>
        <w:t>TE</w:t>
      </w:r>
      <w:r w:rsidRPr="00E80E0E">
        <w:rPr>
          <w:rFonts w:ascii="Bookman Old Style" w:eastAsia="Times New Roman" w:hAnsi="Bookman Old Style" w:cs="Times New Roman"/>
          <w:color w:val="121212"/>
          <w:sz w:val="24"/>
          <w:szCs w:val="24"/>
        </w:rPr>
        <w:t xml:space="preserve">N </w:t>
      </w:r>
      <w:r w:rsidR="00D32EC0" w:rsidRPr="00E80E0E">
        <w:rPr>
          <w:rFonts w:ascii="Bookman Old Style" w:eastAsia="Times New Roman" w:hAnsi="Bookman Old Style" w:cs="Times New Roman"/>
          <w:color w:val="121212"/>
          <w:sz w:val="24"/>
          <w:szCs w:val="24"/>
        </w:rPr>
        <w:t xml:space="preserve">BARITO </w:t>
      </w:r>
      <w:r w:rsidRPr="00E80E0E">
        <w:rPr>
          <w:rFonts w:ascii="Bookman Old Style" w:eastAsia="Times New Roman" w:hAnsi="Bookman Old Style" w:cs="Times New Roman"/>
          <w:color w:val="121212"/>
          <w:spacing w:val="2"/>
          <w:sz w:val="24"/>
          <w:szCs w:val="24"/>
        </w:rPr>
        <w:t>TIMUR</w:t>
      </w:r>
    </w:p>
    <w:p w:rsidR="00FD2B19" w:rsidRPr="00DB13A2" w:rsidRDefault="00FD2B19" w:rsidP="00762F4D">
      <w:pPr>
        <w:pStyle w:val="NoSpacing"/>
        <w:jc w:val="center"/>
        <w:rPr>
          <w:rFonts w:ascii="Bookman Old Style" w:hAnsi="Bookman Old Style"/>
          <w:b/>
        </w:rPr>
      </w:pPr>
    </w:p>
    <w:p w:rsidR="00762F4D" w:rsidRPr="00F04D57" w:rsidRDefault="00762F4D" w:rsidP="00762F4D">
      <w:pPr>
        <w:pStyle w:val="NoSpacing"/>
        <w:jc w:val="center"/>
        <w:rPr>
          <w:rFonts w:ascii="Bookman Old Style" w:hAnsi="Bookman Old Style"/>
          <w:b/>
          <w:sz w:val="24"/>
          <w:szCs w:val="24"/>
        </w:rPr>
      </w:pPr>
      <w:r w:rsidRPr="00F04D57">
        <w:rPr>
          <w:rFonts w:ascii="Bookman Old Style" w:hAnsi="Bookman Old Style"/>
          <w:b/>
          <w:sz w:val="24"/>
          <w:szCs w:val="24"/>
        </w:rPr>
        <w:t>BUPATI BARITO TIMUR,</w:t>
      </w:r>
    </w:p>
    <w:p w:rsidR="00762F4D" w:rsidRPr="00DB13A2" w:rsidRDefault="00762F4D" w:rsidP="00762F4D">
      <w:pPr>
        <w:pStyle w:val="NoSpacing"/>
        <w:rPr>
          <w:rFonts w:ascii="Bookman Old Style" w:hAnsi="Bookman Old Style"/>
        </w:rPr>
      </w:pPr>
    </w:p>
    <w:tbl>
      <w:tblPr>
        <w:tblStyle w:val="TableGrid"/>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0" w:author="kominfoe" w:date="2024-07-11T11:35:00Z">
          <w:tblPr>
            <w:tblStyle w:val="TableGrid"/>
            <w:tblW w:w="9356" w:type="dxa"/>
            <w:tblInd w:w="108" w:type="dxa"/>
            <w:tblLook w:val="04A0" w:firstRow="1" w:lastRow="0" w:firstColumn="1" w:lastColumn="0" w:noHBand="0" w:noVBand="1"/>
          </w:tblPr>
        </w:tblPrChange>
      </w:tblPr>
      <w:tblGrid>
        <w:gridCol w:w="1841"/>
        <w:gridCol w:w="293"/>
        <w:gridCol w:w="7222"/>
        <w:tblGridChange w:id="1">
          <w:tblGrid>
            <w:gridCol w:w="1841"/>
            <w:gridCol w:w="293"/>
            <w:gridCol w:w="6639"/>
            <w:gridCol w:w="583"/>
          </w:tblGrid>
        </w:tblGridChange>
      </w:tblGrid>
      <w:tr w:rsidR="00016ACE" w:rsidRPr="008675E9" w:rsidTr="00016ACE">
        <w:tc>
          <w:tcPr>
            <w:tcW w:w="1841" w:type="dxa"/>
            <w:tcPrChange w:id="2" w:author="kominfoe" w:date="2024-07-11T11:35:00Z">
              <w:tcPr>
                <w:tcW w:w="1841" w:type="dxa"/>
              </w:tcPr>
            </w:tcPrChange>
          </w:tcPr>
          <w:p w:rsidR="00016ACE" w:rsidRPr="00075584" w:rsidRDefault="00016ACE" w:rsidP="00762F4D">
            <w:pPr>
              <w:pStyle w:val="NoSpacing"/>
              <w:rPr>
                <w:rFonts w:ascii="Bookman Old Style" w:hAnsi="Bookman Old Style"/>
                <w:sz w:val="24"/>
                <w:szCs w:val="24"/>
              </w:rPr>
            </w:pPr>
            <w:r w:rsidRPr="00075584">
              <w:rPr>
                <w:rFonts w:ascii="Bookman Old Style" w:hAnsi="Bookman Old Style"/>
                <w:sz w:val="24"/>
                <w:szCs w:val="24"/>
              </w:rPr>
              <w:t>Menimbang</w:t>
            </w:r>
          </w:p>
        </w:tc>
        <w:tc>
          <w:tcPr>
            <w:tcW w:w="293" w:type="dxa"/>
            <w:tcPrChange w:id="3" w:author="kominfoe" w:date="2024-07-11T11:35:00Z">
              <w:tcPr>
                <w:tcW w:w="293" w:type="dxa"/>
              </w:tcPr>
            </w:tcPrChange>
          </w:tcPr>
          <w:p w:rsidR="00016ACE" w:rsidRPr="00075584" w:rsidRDefault="00016ACE" w:rsidP="00762F4D">
            <w:pPr>
              <w:pStyle w:val="NoSpacing"/>
              <w:rPr>
                <w:rFonts w:ascii="Bookman Old Style" w:hAnsi="Bookman Old Style"/>
                <w:sz w:val="24"/>
                <w:szCs w:val="24"/>
              </w:rPr>
            </w:pPr>
            <w:r w:rsidRPr="00075584">
              <w:rPr>
                <w:rFonts w:ascii="Bookman Old Style" w:hAnsi="Bookman Old Style"/>
                <w:sz w:val="24"/>
                <w:szCs w:val="24"/>
              </w:rPr>
              <w:t>:</w:t>
            </w:r>
          </w:p>
        </w:tc>
        <w:tc>
          <w:tcPr>
            <w:tcW w:w="7222" w:type="dxa"/>
            <w:tcPrChange w:id="4" w:author="kominfoe" w:date="2024-07-11T11:35:00Z">
              <w:tcPr>
                <w:tcW w:w="7222" w:type="dxa"/>
                <w:gridSpan w:val="2"/>
              </w:tcPr>
            </w:tcPrChange>
          </w:tcPr>
          <w:p w:rsidR="00016ACE" w:rsidRPr="00075584" w:rsidDel="00016ACE" w:rsidRDefault="00016ACE">
            <w:pPr>
              <w:pStyle w:val="NoSpacing"/>
              <w:numPr>
                <w:ilvl w:val="0"/>
                <w:numId w:val="35"/>
              </w:numPr>
              <w:spacing w:after="120" w:line="276" w:lineRule="auto"/>
              <w:ind w:left="334" w:hanging="357"/>
              <w:jc w:val="center"/>
              <w:rPr>
                <w:del w:id="5" w:author="kominfoe" w:date="2024-07-11T11:29:00Z"/>
                <w:rFonts w:ascii="Bookman Old Style" w:hAnsi="Bookman Old Style"/>
                <w:sz w:val="24"/>
                <w:szCs w:val="24"/>
              </w:rPr>
              <w:pPrChange w:id="6" w:author="kominfoe" w:date="2024-07-11T11:31:00Z">
                <w:pPr>
                  <w:pStyle w:val="NoSpacing"/>
                  <w:jc w:val="center"/>
                </w:pPr>
              </w:pPrChange>
            </w:pPr>
            <w:del w:id="7" w:author="kominfoe" w:date="2024-07-11T11:29:00Z">
              <w:r w:rsidRPr="00075584" w:rsidDel="00016ACE">
                <w:rPr>
                  <w:rFonts w:ascii="Bookman Old Style" w:hAnsi="Bookman Old Style"/>
                  <w:sz w:val="24"/>
                  <w:szCs w:val="24"/>
                </w:rPr>
                <w:delText>a.</w:delText>
              </w:r>
            </w:del>
          </w:p>
          <w:p w:rsidR="00016ACE" w:rsidRDefault="00016ACE">
            <w:pPr>
              <w:pStyle w:val="NoSpacing"/>
              <w:numPr>
                <w:ilvl w:val="0"/>
                <w:numId w:val="35"/>
              </w:numPr>
              <w:spacing w:after="120" w:line="276" w:lineRule="auto"/>
              <w:ind w:left="334" w:hanging="357"/>
              <w:jc w:val="both"/>
              <w:rPr>
                <w:ins w:id="8" w:author="kominfoe" w:date="2024-07-11T11:30:00Z"/>
                <w:rFonts w:ascii="Bookman Old Style" w:hAnsi="Bookman Old Style"/>
                <w:sz w:val="24"/>
                <w:szCs w:val="24"/>
              </w:rPr>
              <w:pPrChange w:id="9" w:author="kominfoe" w:date="2024-07-11T11:31:00Z">
                <w:pPr>
                  <w:pStyle w:val="NoSpacing"/>
                  <w:jc w:val="both"/>
                </w:pPr>
              </w:pPrChange>
            </w:pPr>
            <w:r w:rsidRPr="00CE4072">
              <w:rPr>
                <w:rFonts w:ascii="Bookman Old Style" w:hAnsi="Bookman Old Style"/>
                <w:sz w:val="24"/>
                <w:szCs w:val="24"/>
              </w:rPr>
              <w:t>bahwa untuk mewujudkan tata kelola pemerintahan</w:t>
            </w:r>
            <w:ins w:id="10" w:author="kominfoe" w:date="2024-07-11T11:30:00Z">
              <w:r>
                <w:rPr>
                  <w:rFonts w:ascii="Bookman Old Style" w:hAnsi="Bookman Old Style"/>
                  <w:sz w:val="24"/>
                  <w:szCs w:val="24"/>
                </w:rPr>
                <w:t xml:space="preserve"> </w:t>
              </w:r>
            </w:ins>
            <w:del w:id="11" w:author="kominfoe" w:date="2024-07-11T11:30:00Z">
              <w:r w:rsidRPr="00CE4072" w:rsidDel="00016ACE">
                <w:rPr>
                  <w:rFonts w:ascii="Bookman Old Style" w:hAnsi="Bookman Old Style"/>
                  <w:sz w:val="24"/>
                  <w:szCs w:val="24"/>
                </w:rPr>
                <w:delText xml:space="preserve"> </w:delText>
              </w:r>
            </w:del>
            <w:r w:rsidRPr="00CE4072">
              <w:rPr>
                <w:rFonts w:ascii="Bookman Old Style" w:hAnsi="Bookman Old Style"/>
                <w:sz w:val="24"/>
                <w:szCs w:val="24"/>
              </w:rPr>
              <w:t>yang bersih, efektif, transparan, dan akuntabel serta</w:t>
            </w:r>
            <w:ins w:id="12" w:author="kominfoe" w:date="2024-07-11T11:30:00Z">
              <w:r>
                <w:rPr>
                  <w:rFonts w:ascii="Bookman Old Style" w:hAnsi="Bookman Old Style"/>
                  <w:sz w:val="24"/>
                  <w:szCs w:val="24"/>
                </w:rPr>
                <w:t xml:space="preserve"> </w:t>
              </w:r>
            </w:ins>
            <w:del w:id="13" w:author="kominfoe" w:date="2024-07-11T11:30:00Z">
              <w:r w:rsidRPr="00CE4072" w:rsidDel="00016ACE">
                <w:rPr>
                  <w:rFonts w:ascii="Bookman Old Style" w:hAnsi="Bookman Old Style"/>
                  <w:sz w:val="24"/>
                  <w:szCs w:val="24"/>
                </w:rPr>
                <w:delText xml:space="preserve"> </w:delText>
              </w:r>
            </w:del>
            <w:r w:rsidRPr="00CE4072">
              <w:rPr>
                <w:rFonts w:ascii="Bookman Old Style" w:hAnsi="Bookman Old Style"/>
                <w:sz w:val="24"/>
                <w:szCs w:val="24"/>
              </w:rPr>
              <w:t>pelayanan publik yang berkualitas dan terpercaya diperlukan sistem pemerintahan berbasis elektronik;</w:t>
            </w:r>
          </w:p>
          <w:p w:rsidR="00016ACE" w:rsidRPr="00016ACE" w:rsidRDefault="00016ACE">
            <w:pPr>
              <w:pStyle w:val="NoSpacing"/>
              <w:numPr>
                <w:ilvl w:val="0"/>
                <w:numId w:val="35"/>
              </w:numPr>
              <w:spacing w:after="120" w:line="276" w:lineRule="auto"/>
              <w:ind w:left="334" w:hanging="357"/>
              <w:jc w:val="both"/>
              <w:rPr>
                <w:rFonts w:ascii="Bookman Old Style" w:hAnsi="Bookman Old Style"/>
                <w:sz w:val="24"/>
                <w:szCs w:val="24"/>
              </w:rPr>
              <w:pPrChange w:id="14" w:author="kominfoe" w:date="2024-07-11T11:31:00Z">
                <w:pPr>
                  <w:pStyle w:val="NoSpacing"/>
                  <w:jc w:val="both"/>
                </w:pPr>
              </w:pPrChange>
            </w:pPr>
            <w:proofErr w:type="gramStart"/>
            <w:ins w:id="15" w:author="kominfoe" w:date="2024-07-11T11:30:00Z">
              <w:r w:rsidRPr="00016ACE">
                <w:rPr>
                  <w:rFonts w:ascii="Bookman Old Style" w:hAnsi="Bookman Old Style"/>
                  <w:sz w:val="24"/>
                  <w:szCs w:val="24"/>
                </w:rPr>
                <w:t>bahwa</w:t>
              </w:r>
              <w:proofErr w:type="gramEnd"/>
              <w:r w:rsidRPr="00016ACE">
                <w:rPr>
                  <w:rFonts w:ascii="Bookman Old Style" w:hAnsi="Bookman Old Style"/>
                  <w:sz w:val="24"/>
                  <w:szCs w:val="24"/>
                </w:rPr>
                <w:t xml:space="preserve"> berdasarkan pertimbangan sebagaimana dimaksud dalam huruf a, perlu menetapkan Keputusan Bupati Barito Timur tentang Pedoman Manajemen Pengetahuan Sistem Pemerintahan Berbasis Elektronik Pemerintah Kabupaten Barito Timur Tahun 2024.</w:t>
              </w:r>
            </w:ins>
          </w:p>
          <w:p w:rsidR="00016ACE" w:rsidRPr="006B4B5D" w:rsidRDefault="00016ACE" w:rsidP="00CE4072">
            <w:pPr>
              <w:pStyle w:val="NoSpacing"/>
              <w:jc w:val="both"/>
              <w:rPr>
                <w:rFonts w:ascii="Bookman Old Style" w:hAnsi="Bookman Old Style"/>
                <w:sz w:val="12"/>
                <w:szCs w:val="24"/>
                <w:highlight w:val="yellow"/>
              </w:rPr>
            </w:pPr>
          </w:p>
        </w:tc>
      </w:tr>
      <w:tr w:rsidR="00016ACE" w:rsidRPr="008675E9" w:rsidTr="00016ACE">
        <w:trPr>
          <w:trPrChange w:id="16" w:author="kominfoe" w:date="2024-07-11T11:35:00Z">
            <w:trPr>
              <w:gridAfter w:val="0"/>
              <w:wAfter w:w="583" w:type="dxa"/>
            </w:trPr>
          </w:trPrChange>
        </w:trPr>
        <w:tc>
          <w:tcPr>
            <w:tcW w:w="1841" w:type="dxa"/>
            <w:tcPrChange w:id="17" w:author="kominfoe" w:date="2024-07-11T11:35:00Z">
              <w:tcPr>
                <w:tcW w:w="1841" w:type="dxa"/>
              </w:tcPr>
            </w:tcPrChange>
          </w:tcPr>
          <w:p w:rsidR="00016ACE" w:rsidRPr="008675E9" w:rsidDel="00443FC7" w:rsidRDefault="00016ACE" w:rsidP="00016ACE">
            <w:pPr>
              <w:pStyle w:val="NoSpacing"/>
              <w:rPr>
                <w:del w:id="18" w:author="kominfoe" w:date="2024-07-11T11:28:00Z"/>
                <w:rFonts w:ascii="Bookman Old Style" w:hAnsi="Bookman Old Style"/>
              </w:rPr>
            </w:pPr>
            <w:ins w:id="19" w:author="kominfoe" w:date="2024-07-11T11:28:00Z">
              <w:r w:rsidRPr="00075584">
                <w:rPr>
                  <w:rFonts w:ascii="Bookman Old Style" w:hAnsi="Bookman Old Style"/>
                  <w:sz w:val="24"/>
                  <w:szCs w:val="24"/>
                </w:rPr>
                <w:t>Mengingat</w:t>
              </w:r>
            </w:ins>
          </w:p>
          <w:p w:rsidR="00016ACE" w:rsidRPr="008675E9" w:rsidRDefault="00016ACE" w:rsidP="00016ACE">
            <w:pPr>
              <w:pStyle w:val="NoSpacing"/>
              <w:rPr>
                <w:rFonts w:ascii="Bookman Old Style" w:hAnsi="Bookman Old Style"/>
              </w:rPr>
            </w:pPr>
          </w:p>
        </w:tc>
        <w:tc>
          <w:tcPr>
            <w:tcW w:w="293" w:type="dxa"/>
            <w:tcPrChange w:id="20" w:author="kominfoe" w:date="2024-07-11T11:35:00Z">
              <w:tcPr>
                <w:tcW w:w="293" w:type="dxa"/>
              </w:tcPr>
            </w:tcPrChange>
          </w:tcPr>
          <w:p w:rsidR="00016ACE" w:rsidRPr="008675E9" w:rsidRDefault="00016ACE" w:rsidP="00016ACE">
            <w:pPr>
              <w:pStyle w:val="NoSpacing"/>
              <w:rPr>
                <w:rFonts w:ascii="Bookman Old Style" w:hAnsi="Bookman Old Style"/>
              </w:rPr>
            </w:pPr>
            <w:ins w:id="21" w:author="kominfoe" w:date="2024-07-11T11:28:00Z">
              <w:r w:rsidRPr="00075584">
                <w:rPr>
                  <w:rFonts w:ascii="Bookman Old Style" w:hAnsi="Bookman Old Style"/>
                  <w:sz w:val="24"/>
                  <w:szCs w:val="24"/>
                </w:rPr>
                <w:t>:</w:t>
              </w:r>
            </w:ins>
          </w:p>
        </w:tc>
        <w:tc>
          <w:tcPr>
            <w:tcW w:w="7222" w:type="dxa"/>
            <w:tcPrChange w:id="22" w:author="kominfoe" w:date="2024-07-11T11:35:00Z">
              <w:tcPr>
                <w:tcW w:w="6639" w:type="dxa"/>
              </w:tcPr>
            </w:tcPrChange>
          </w:tcPr>
          <w:p w:rsidR="00016ACE" w:rsidDel="00016ACE" w:rsidRDefault="00016ACE">
            <w:pPr>
              <w:pStyle w:val="ListParagraph"/>
              <w:widowControl/>
              <w:numPr>
                <w:ilvl w:val="0"/>
                <w:numId w:val="37"/>
              </w:numPr>
              <w:autoSpaceDE/>
              <w:autoSpaceDN/>
              <w:spacing w:after="120" w:line="276" w:lineRule="auto"/>
              <w:ind w:left="334" w:hanging="357"/>
              <w:rPr>
                <w:del w:id="23" w:author="kominfoe" w:date="2024-07-11T11:29:00Z"/>
                <w:rFonts w:ascii="Bookman Old Style" w:eastAsia="Calibri" w:hAnsi="Bookman Old Style" w:cs="Times New Roman"/>
                <w:sz w:val="24"/>
                <w:szCs w:val="24"/>
                <w:lang w:val="en-ZW"/>
              </w:rPr>
              <w:pPrChange w:id="24" w:author="kominfoe" w:date="2024-07-11T11:37:00Z">
                <w:pPr>
                  <w:pStyle w:val="ListParagraph"/>
                  <w:widowControl/>
                  <w:numPr>
                    <w:numId w:val="37"/>
                  </w:numPr>
                  <w:autoSpaceDE/>
                  <w:autoSpaceDN/>
                  <w:spacing w:after="120" w:line="276" w:lineRule="auto"/>
                  <w:ind w:left="720" w:hanging="360"/>
                </w:pPr>
              </w:pPrChange>
            </w:pPr>
            <w:del w:id="25" w:author="kominfoe" w:date="2024-07-11T11:28:00Z">
              <w:r w:rsidRPr="00CE4072" w:rsidDel="00966F72">
                <w:rPr>
                  <w:rFonts w:ascii="Bookman Old Style" w:eastAsia="Calibri" w:hAnsi="Bookman Old Style" w:cs="Times New Roman"/>
                  <w:sz w:val="24"/>
                  <w:szCs w:val="24"/>
                </w:rPr>
                <w:delText>Undang-Undang Nomor 14 Tahun 2008 tentang Keterbukaan Informasi Publik;</w:delText>
              </w:r>
            </w:del>
            <w:ins w:id="26" w:author="kominfoe" w:date="2024-07-11T11:28:00Z">
              <w:r w:rsidRPr="00966F72">
                <w:rPr>
                  <w:rFonts w:ascii="Bookman Old Style" w:eastAsia="Calibri" w:hAnsi="Bookman Old Style" w:cs="Times New Roman"/>
                  <w:sz w:val="24"/>
                  <w:szCs w:val="24"/>
                  <w:lang w:val="en-ZW"/>
                </w:rPr>
                <w:t>Undang-Undang Nomor 5 Tahun 2002 tentang Pembentukan Kabupaten Katingan, Kabupaten Seruyan, Kabupaten Pulang Pisau, Kabupaten Gunung Mas, Kabupaten Lamandau, Kabupaten Sukamara, Kabupaten Murung Raya, dan Kabupaten Barito Timur di Provinsi Kalimantan Tengah (Lembaran Negara  Republik Indonesia Tahun 2002 Nomor 18, Tambahan Lembaran Negara Republik Indonesia Nomor 4180);</w:t>
              </w:r>
            </w:ins>
          </w:p>
          <w:p w:rsidR="00016ACE" w:rsidRPr="00016ACE" w:rsidRDefault="00016ACE">
            <w:pPr>
              <w:pStyle w:val="NoSpacing"/>
              <w:numPr>
                <w:ilvl w:val="0"/>
                <w:numId w:val="37"/>
              </w:numPr>
              <w:spacing w:after="120" w:line="276" w:lineRule="auto"/>
              <w:ind w:left="334" w:hanging="357"/>
              <w:jc w:val="both"/>
              <w:rPr>
                <w:ins w:id="27" w:author="kominfoe" w:date="2024-07-11T11:31:00Z"/>
                <w:rFonts w:ascii="Bookman Old Style" w:eastAsia="Calibri" w:hAnsi="Bookman Old Style" w:cs="Times New Roman"/>
                <w:sz w:val="24"/>
                <w:szCs w:val="24"/>
                <w:rPrChange w:id="28" w:author="kominfoe" w:date="2024-07-11T11:31:00Z">
                  <w:rPr>
                    <w:ins w:id="29" w:author="kominfoe" w:date="2024-07-11T11:31:00Z"/>
                    <w:rFonts w:ascii="Bookman Old Style" w:hAnsi="Bookman Old Style"/>
                    <w:color w:val="000000" w:themeColor="text1"/>
                    <w:sz w:val="24"/>
                  </w:rPr>
                </w:rPrChange>
              </w:rPr>
              <w:pPrChange w:id="30" w:author="kominfoe" w:date="2024-07-11T11:37:00Z">
                <w:pPr>
                  <w:pStyle w:val="ListParagraph"/>
                  <w:widowControl/>
                  <w:numPr>
                    <w:numId w:val="31"/>
                  </w:numPr>
                  <w:autoSpaceDE/>
                  <w:autoSpaceDN/>
                  <w:spacing w:after="120" w:line="276" w:lineRule="auto"/>
                  <w:ind w:left="720" w:hanging="360"/>
                </w:pPr>
              </w:pPrChange>
            </w:pPr>
          </w:p>
          <w:p w:rsidR="00016ACE" w:rsidRPr="000850C1" w:rsidRDefault="00016ACE">
            <w:pPr>
              <w:pStyle w:val="NoSpacing"/>
              <w:numPr>
                <w:ilvl w:val="0"/>
                <w:numId w:val="37"/>
              </w:numPr>
              <w:spacing w:after="120" w:line="276" w:lineRule="auto"/>
              <w:ind w:left="334" w:hanging="357"/>
              <w:jc w:val="both"/>
              <w:rPr>
                <w:ins w:id="31" w:author="kominfoe" w:date="2024-07-11T11:42:00Z"/>
                <w:rFonts w:ascii="Bookman Old Style" w:eastAsia="Calibri" w:hAnsi="Bookman Old Style" w:cs="Times New Roman"/>
                <w:sz w:val="24"/>
                <w:szCs w:val="24"/>
                <w:rPrChange w:id="32" w:author="kominfoe" w:date="2024-07-11T11:42:00Z">
                  <w:rPr>
                    <w:ins w:id="33" w:author="kominfoe" w:date="2024-07-11T11:42:00Z"/>
                    <w:rFonts w:ascii="Bookman Old Style" w:hAnsi="Bookman Old Style"/>
                    <w:color w:val="000000" w:themeColor="text1"/>
                    <w:sz w:val="24"/>
                  </w:rPr>
                </w:rPrChange>
              </w:rPr>
              <w:pPrChange w:id="34" w:author="kominfoe" w:date="2024-07-11T11:37:00Z">
                <w:pPr>
                  <w:pStyle w:val="NoSpacing"/>
                  <w:jc w:val="both"/>
                </w:pPr>
              </w:pPrChange>
            </w:pPr>
            <w:ins w:id="35" w:author="kominfoe" w:date="2024-07-11T11:31:00Z">
              <w:r w:rsidRPr="00016ACE">
                <w:rPr>
                  <w:rFonts w:ascii="Bookman Old Style" w:hAnsi="Bookman Old Style"/>
                  <w:color w:val="000000" w:themeColor="text1"/>
                  <w:sz w:val="24"/>
                  <w:rPrChange w:id="36" w:author="kominfoe" w:date="2024-07-11T11:31:00Z">
                    <w:rPr/>
                  </w:rPrChange>
                </w:rPr>
                <w:t xml:space="preserve">Undang-Undang </w:t>
              </w:r>
              <w:r w:rsidRPr="00016ACE">
                <w:rPr>
                  <w:rFonts w:ascii="Bookman Old Style" w:hAnsi="Bookman Old Style" w:cs="Bookman Old Style"/>
                  <w:color w:val="000000" w:themeColor="text1"/>
                  <w:sz w:val="24"/>
                  <w:rPrChange w:id="37" w:author="kominfoe" w:date="2024-07-11T11:31:00Z">
                    <w:rPr/>
                  </w:rPrChange>
                </w:rPr>
                <w:t>Nomor 23 Tahun 2014 tentang Pemerintahan Daerah (Lembaran Negara Republik Indonesia Tahun 2014 Nomor 244, Tambahan Lembaran Negara Republik Indonesia Nomor 5587) sebagaimana telah diubah beberapa kali terakhir dengan Undang-Undang Nomor 6 Tahun 2023 tentang Penetapan Peraturan Pemerintah Pengganti Undang-Undang Nomor 2 Tahun 2022 tentang Cipta Kerja menjadi Undang-Undang (Lembaran Negara Republik Indonesia Tahun 2023 Nomor 41, Tambahan Lembaran Negara Republik Indonesia Nomor 6856)</w:t>
              </w:r>
              <w:r w:rsidRPr="00016ACE">
                <w:rPr>
                  <w:rFonts w:ascii="Bookman Old Style" w:hAnsi="Bookman Old Style"/>
                  <w:color w:val="000000" w:themeColor="text1"/>
                  <w:sz w:val="24"/>
                  <w:rPrChange w:id="38" w:author="kominfoe" w:date="2024-07-11T11:31:00Z">
                    <w:rPr/>
                  </w:rPrChange>
                </w:rPr>
                <w:t>;</w:t>
              </w:r>
            </w:ins>
          </w:p>
          <w:p w:rsidR="000850C1" w:rsidRPr="000850C1" w:rsidRDefault="000850C1">
            <w:pPr>
              <w:pStyle w:val="ListParagraph"/>
              <w:widowControl/>
              <w:numPr>
                <w:ilvl w:val="0"/>
                <w:numId w:val="37"/>
              </w:numPr>
              <w:autoSpaceDE/>
              <w:autoSpaceDN/>
              <w:spacing w:after="120" w:line="276" w:lineRule="auto"/>
              <w:ind w:left="334" w:hanging="357"/>
              <w:rPr>
                <w:ins w:id="39" w:author="kominfoe" w:date="2024-07-11T11:32:00Z"/>
                <w:rFonts w:ascii="Bookman Old Style" w:hAnsi="Bookman Old Style" w:cs="Arial"/>
                <w:color w:val="000000" w:themeColor="text1"/>
                <w:sz w:val="24"/>
                <w:szCs w:val="24"/>
              </w:rPr>
              <w:pPrChange w:id="40" w:author="kominfoe" w:date="2024-07-11T11:42:00Z">
                <w:pPr>
                  <w:pStyle w:val="NoSpacing"/>
                  <w:jc w:val="both"/>
                </w:pPr>
              </w:pPrChange>
            </w:pPr>
            <w:ins w:id="41" w:author="kominfoe" w:date="2024-07-11T11:42:00Z">
              <w:r w:rsidRPr="00677C3F">
                <w:rPr>
                  <w:rFonts w:ascii="Bookman Old Style" w:eastAsia="Calibri" w:hAnsi="Bookman Old Style" w:cs="Times New Roman"/>
                  <w:sz w:val="24"/>
                  <w:szCs w:val="24"/>
                </w:rPr>
                <w:t>Undang-Undang Nomor 20 Tahun 2023 tentang Aparatur Sipil Negara (Lembaran Negara Republik Indonesia Tahun 2023 Nomor 141, Tambahan Lembaran Negara</w:t>
              </w:r>
              <w:r>
                <w:rPr>
                  <w:rFonts w:ascii="Bookman Old Style" w:eastAsia="Calibri" w:hAnsi="Bookman Old Style" w:cs="Times New Roman"/>
                  <w:sz w:val="24"/>
                  <w:szCs w:val="24"/>
                </w:rPr>
                <w:t xml:space="preserve"> Republik Indonesia Nomor 6897)</w:t>
              </w:r>
              <w:r>
                <w:rPr>
                  <w:rFonts w:ascii="Bookman Old Style" w:eastAsia="Calibri" w:hAnsi="Bookman Old Style" w:cs="Times New Roman"/>
                  <w:sz w:val="24"/>
                  <w:szCs w:val="24"/>
                  <w:lang w:val="en-US"/>
                </w:rPr>
                <w:t>;</w:t>
              </w:r>
            </w:ins>
          </w:p>
          <w:p w:rsidR="00016ACE" w:rsidRDefault="00016ACE">
            <w:pPr>
              <w:pStyle w:val="ListParagraph"/>
              <w:widowControl/>
              <w:numPr>
                <w:ilvl w:val="0"/>
                <w:numId w:val="37"/>
              </w:numPr>
              <w:autoSpaceDE/>
              <w:autoSpaceDN/>
              <w:spacing w:after="120" w:line="276" w:lineRule="auto"/>
              <w:ind w:left="334" w:hanging="357"/>
              <w:rPr>
                <w:ins w:id="42" w:author="kominfoe" w:date="2024-07-11T11:33:00Z"/>
                <w:rFonts w:ascii="Bookman Old Style" w:hAnsi="Bookman Old Style" w:cs="Arial"/>
                <w:color w:val="000000" w:themeColor="text1"/>
                <w:sz w:val="24"/>
                <w:szCs w:val="24"/>
              </w:rPr>
              <w:pPrChange w:id="43" w:author="kominfoe" w:date="2024-07-11T11:37:00Z">
                <w:pPr>
                  <w:pStyle w:val="NoSpacing"/>
                  <w:spacing w:line="276" w:lineRule="auto"/>
                  <w:jc w:val="both"/>
                </w:pPr>
              </w:pPrChange>
            </w:pPr>
            <w:ins w:id="44" w:author="kominfoe" w:date="2024-07-11T11:32:00Z">
              <w:r w:rsidRPr="0042792A">
                <w:rPr>
                  <w:rFonts w:ascii="Bookman Old Style" w:hAnsi="Bookman Old Style" w:cs="Arial"/>
                  <w:color w:val="000000" w:themeColor="text1"/>
                  <w:sz w:val="24"/>
                  <w:szCs w:val="24"/>
                </w:rPr>
                <w:lastRenderedPageBreak/>
                <w:t>Peraturan Presiden Nomor 95 Tahun 2018 tentang Sistem Pemerintahan Berbasis Elektronik (Lembaran Negara Republik Indonesia Tahun 2018 Nomor 182);</w:t>
              </w:r>
            </w:ins>
          </w:p>
          <w:p w:rsidR="00016ACE" w:rsidRPr="00016ACE" w:rsidRDefault="00016ACE">
            <w:pPr>
              <w:pStyle w:val="ListParagraph"/>
              <w:widowControl/>
              <w:numPr>
                <w:ilvl w:val="0"/>
                <w:numId w:val="37"/>
              </w:numPr>
              <w:autoSpaceDE/>
              <w:autoSpaceDN/>
              <w:spacing w:after="120" w:line="276" w:lineRule="auto"/>
              <w:ind w:left="334" w:hanging="357"/>
              <w:rPr>
                <w:ins w:id="45" w:author="kominfoe" w:date="2024-07-11T11:33:00Z"/>
                <w:rFonts w:ascii="Bookman Old Style" w:hAnsi="Bookman Old Style" w:cs="Arial"/>
                <w:color w:val="000000" w:themeColor="text1"/>
                <w:sz w:val="24"/>
                <w:szCs w:val="24"/>
                <w:rPrChange w:id="46" w:author="kominfoe" w:date="2024-07-11T11:33:00Z">
                  <w:rPr>
                    <w:ins w:id="47" w:author="kominfoe" w:date="2024-07-11T11:33:00Z"/>
                    <w:rFonts w:ascii="Bookman Old Style" w:hAnsi="Bookman Old Style"/>
                    <w:sz w:val="24"/>
                    <w:szCs w:val="24"/>
                  </w:rPr>
                </w:rPrChange>
              </w:rPr>
              <w:pPrChange w:id="48" w:author="kominfoe" w:date="2024-07-11T11:37:00Z">
                <w:pPr>
                  <w:jc w:val="both"/>
                </w:pPr>
              </w:pPrChange>
            </w:pPr>
            <w:ins w:id="49" w:author="kominfoe" w:date="2024-07-11T11:32:00Z">
              <w:r w:rsidRPr="00016ACE">
                <w:rPr>
                  <w:rFonts w:ascii="Bookman Old Style" w:hAnsi="Bookman Old Style"/>
                  <w:sz w:val="24"/>
                  <w:szCs w:val="24"/>
                  <w:rPrChange w:id="50" w:author="kominfoe" w:date="2024-07-11T11:32:00Z">
                    <w:rPr/>
                  </w:rPrChange>
                </w:rPr>
                <w:t>Peraturan Menteri Pendayagunaan Aparatur Negara dan Reformasi Birokrasi Republik Indonesia Nomor 14 Tahun 2011 tentang Pedoman Pelaksanaan Program Manajemen Pengetahuan (</w:t>
              </w:r>
              <w:r w:rsidRPr="009F009F">
                <w:rPr>
                  <w:rFonts w:ascii="Bookman Old Style" w:hAnsi="Bookman Old Style"/>
                  <w:sz w:val="24"/>
                  <w:szCs w:val="24"/>
                  <w:rPrChange w:id="51" w:author="kominfoe" w:date="2024-07-11T11:42:00Z">
                    <w:rPr>
                      <w:i/>
                    </w:rPr>
                  </w:rPrChange>
                </w:rPr>
                <w:t>Knowledge</w:t>
              </w:r>
              <w:r w:rsidRPr="009F009F">
                <w:rPr>
                  <w:rFonts w:ascii="Bookman Old Style" w:hAnsi="Bookman Old Style"/>
                  <w:sz w:val="24"/>
                  <w:szCs w:val="24"/>
                  <w:rPrChange w:id="52" w:author="kominfoe" w:date="2024-07-11T11:42:00Z">
                    <w:rPr/>
                  </w:rPrChange>
                </w:rPr>
                <w:t xml:space="preserve"> </w:t>
              </w:r>
              <w:r w:rsidRPr="009F009F">
                <w:rPr>
                  <w:rFonts w:ascii="Bookman Old Style" w:hAnsi="Bookman Old Style"/>
                  <w:sz w:val="24"/>
                  <w:szCs w:val="24"/>
                  <w:rPrChange w:id="53" w:author="kominfoe" w:date="2024-07-11T11:42:00Z">
                    <w:rPr>
                      <w:i/>
                    </w:rPr>
                  </w:rPrChange>
                </w:rPr>
                <w:t>Management</w:t>
              </w:r>
              <w:r w:rsidRPr="00016ACE">
                <w:rPr>
                  <w:rFonts w:ascii="Bookman Old Style" w:hAnsi="Bookman Old Style"/>
                  <w:sz w:val="24"/>
                  <w:szCs w:val="24"/>
                  <w:rPrChange w:id="54" w:author="kominfoe" w:date="2024-07-11T11:32:00Z">
                    <w:rPr/>
                  </w:rPrChange>
                </w:rPr>
                <w:t>);</w:t>
              </w:r>
            </w:ins>
          </w:p>
          <w:p w:rsidR="00016ACE" w:rsidRPr="00016ACE" w:rsidRDefault="00016ACE">
            <w:pPr>
              <w:pStyle w:val="ListParagraph"/>
              <w:widowControl/>
              <w:numPr>
                <w:ilvl w:val="0"/>
                <w:numId w:val="37"/>
              </w:numPr>
              <w:autoSpaceDE/>
              <w:autoSpaceDN/>
              <w:spacing w:after="120" w:line="276" w:lineRule="auto"/>
              <w:ind w:left="334" w:hanging="357"/>
              <w:rPr>
                <w:ins w:id="55" w:author="kominfoe" w:date="2024-07-11T11:33:00Z"/>
                <w:rFonts w:ascii="Bookman Old Style" w:hAnsi="Bookman Old Style" w:cs="Arial"/>
                <w:color w:val="000000" w:themeColor="text1"/>
                <w:sz w:val="24"/>
                <w:szCs w:val="24"/>
                <w:rPrChange w:id="56" w:author="kominfoe" w:date="2024-07-11T11:37:00Z">
                  <w:rPr>
                    <w:ins w:id="57" w:author="kominfoe" w:date="2024-07-11T11:33:00Z"/>
                    <w:rFonts w:ascii="Bookman Old Style" w:hAnsi="Bookman Old Style"/>
                    <w:sz w:val="24"/>
                    <w:szCs w:val="24"/>
                  </w:rPr>
                </w:rPrChange>
              </w:rPr>
              <w:pPrChange w:id="58" w:author="kominfoe" w:date="2024-07-11T11:37:00Z">
                <w:pPr>
                  <w:jc w:val="both"/>
                </w:pPr>
              </w:pPrChange>
            </w:pPr>
            <w:ins w:id="59" w:author="kominfoe" w:date="2024-07-11T11:36:00Z">
              <w:r w:rsidRPr="00016ACE">
                <w:rPr>
                  <w:rFonts w:ascii="Bookman Old Style" w:hAnsi="Bookman Old Style" w:cs="Arial"/>
                  <w:sz w:val="24"/>
                  <w:szCs w:val="24"/>
                  <w:rPrChange w:id="60" w:author="kominfoe" w:date="2024-07-11T11:37:00Z">
                    <w:rPr/>
                  </w:rPrChange>
                </w:rPr>
                <w:t>Peraturan Menteri Pendayagunaan Aparatur Negara dan Reformasi Birokrasi Nomor 5 Tahun 2020 tentang Pedoman Manajemen Risiko Sistem Pemerintahan Berbasis Elektronik (Berita Negara Republik Indonesia Tahun 2020 Nomor 261);</w:t>
              </w:r>
            </w:ins>
          </w:p>
          <w:p w:rsidR="00016ACE" w:rsidRPr="00016ACE" w:rsidRDefault="00016ACE">
            <w:pPr>
              <w:pStyle w:val="ListParagraph"/>
              <w:widowControl/>
              <w:numPr>
                <w:ilvl w:val="0"/>
                <w:numId w:val="37"/>
              </w:numPr>
              <w:autoSpaceDE/>
              <w:autoSpaceDN/>
              <w:spacing w:after="120" w:line="276" w:lineRule="auto"/>
              <w:ind w:left="334" w:hanging="357"/>
              <w:rPr>
                <w:ins w:id="61" w:author="kominfoe" w:date="2024-07-11T11:34:00Z"/>
                <w:rFonts w:ascii="Bookman Old Style" w:hAnsi="Bookman Old Style" w:cs="Arial"/>
                <w:sz w:val="24"/>
                <w:szCs w:val="24"/>
              </w:rPr>
              <w:pPrChange w:id="62" w:author="kominfoe" w:date="2024-07-11T11:37:00Z">
                <w:pPr>
                  <w:jc w:val="both"/>
                </w:pPr>
              </w:pPrChange>
            </w:pPr>
            <w:ins w:id="63" w:author="kominfoe" w:date="2024-07-11T11:36:00Z">
              <w:r w:rsidRPr="00416502">
                <w:rPr>
                  <w:rFonts w:ascii="Bookman Old Style" w:hAnsi="Bookman Old Style" w:cs="Arial"/>
                  <w:sz w:val="24"/>
                  <w:szCs w:val="24"/>
                </w:rPr>
                <w:t>Peraturan Menteri Pendayagunaan Aparatur Negara dan Reformasi Birokrasi Nomor 59 Tahun 2020 tentang Pemantauan dan Evaluasi Sistem Pemerintahan Berbasis Elektronik (Berita Negara Republik Indonesia Tahun 2020 Nomor 994);</w:t>
              </w:r>
            </w:ins>
          </w:p>
          <w:p w:rsidR="00016ACE" w:rsidRPr="00016ACE" w:rsidRDefault="00016ACE">
            <w:pPr>
              <w:pStyle w:val="ListParagraph"/>
              <w:widowControl/>
              <w:numPr>
                <w:ilvl w:val="0"/>
                <w:numId w:val="37"/>
              </w:numPr>
              <w:autoSpaceDE/>
              <w:autoSpaceDN/>
              <w:spacing w:after="120" w:line="276" w:lineRule="auto"/>
              <w:ind w:left="334" w:hanging="357"/>
              <w:rPr>
                <w:ins w:id="64" w:author="kominfoe" w:date="2024-07-11T11:34:00Z"/>
                <w:rFonts w:ascii="Bookman Old Style" w:hAnsi="Bookman Old Style" w:cs="Arial"/>
                <w:color w:val="000000" w:themeColor="text1"/>
                <w:sz w:val="24"/>
                <w:szCs w:val="24"/>
                <w:rPrChange w:id="65" w:author="kominfoe" w:date="2024-07-11T11:34:00Z">
                  <w:rPr>
                    <w:ins w:id="66" w:author="kominfoe" w:date="2024-07-11T11:34:00Z"/>
                    <w:rFonts w:ascii="Bookman Old Style" w:hAnsi="Bookman Old Style"/>
                    <w:sz w:val="24"/>
                    <w:szCs w:val="24"/>
                  </w:rPr>
                </w:rPrChange>
              </w:rPr>
              <w:pPrChange w:id="67" w:author="kominfoe" w:date="2024-07-11T11:37:00Z">
                <w:pPr>
                  <w:spacing w:after="120" w:line="276" w:lineRule="auto"/>
                </w:pPr>
              </w:pPrChange>
            </w:pPr>
            <w:ins w:id="68" w:author="kominfoe" w:date="2024-07-11T11:33:00Z">
              <w:r w:rsidRPr="00016ACE">
                <w:rPr>
                  <w:rFonts w:ascii="Bookman Old Style" w:hAnsi="Bookman Old Style"/>
                  <w:sz w:val="24"/>
                  <w:szCs w:val="24"/>
                  <w:rPrChange w:id="69" w:author="kominfoe" w:date="2024-07-11T11:34:00Z">
                    <w:rPr/>
                  </w:rPrChange>
                </w:rPr>
                <w:t>Peraturan Daerah Kabupaten Barito Timur Nomor 3 Tahun 2020 tentang Pembentukan dan Susunan Perangkat Daerah Kabupaten Barito Timur (Lembaran Daerah Kabupaten Barito Timur Tahun 2020 Nomor 59, Tambahan Lembaran Daerah Kabupaten Barito Timur Nomor 50);</w:t>
              </w:r>
            </w:ins>
          </w:p>
          <w:p w:rsidR="00016ACE" w:rsidRPr="00016ACE" w:rsidRDefault="00016ACE">
            <w:pPr>
              <w:pStyle w:val="ListParagraph"/>
              <w:widowControl/>
              <w:numPr>
                <w:ilvl w:val="0"/>
                <w:numId w:val="37"/>
              </w:numPr>
              <w:autoSpaceDE/>
              <w:autoSpaceDN/>
              <w:spacing w:after="120" w:line="276" w:lineRule="auto"/>
              <w:ind w:left="334" w:hanging="357"/>
              <w:rPr>
                <w:rFonts w:ascii="Bookman Old Style" w:hAnsi="Bookman Old Style" w:cs="Arial"/>
                <w:color w:val="000000" w:themeColor="text1"/>
                <w:sz w:val="24"/>
                <w:szCs w:val="24"/>
                <w:rPrChange w:id="70" w:author="kominfoe" w:date="2024-07-11T11:34:00Z">
                  <w:rPr>
                    <w:rFonts w:ascii="Bookman Old Style" w:hAnsi="Bookman Old Style"/>
                    <w:sz w:val="12"/>
                    <w:szCs w:val="24"/>
                  </w:rPr>
                </w:rPrChange>
              </w:rPr>
              <w:pPrChange w:id="71" w:author="kominfoe" w:date="2024-07-11T11:37:00Z">
                <w:pPr>
                  <w:pStyle w:val="NoSpacing"/>
                  <w:jc w:val="both"/>
                </w:pPr>
              </w:pPrChange>
            </w:pPr>
            <w:ins w:id="72" w:author="kominfoe" w:date="2024-07-11T11:34:00Z">
              <w:r w:rsidRPr="00016ACE">
                <w:rPr>
                  <w:rFonts w:ascii="Bookman Old Style" w:hAnsi="Bookman Old Style" w:cs="Arial"/>
                  <w:color w:val="000000" w:themeColor="text1"/>
                  <w:sz w:val="24"/>
                  <w:szCs w:val="24"/>
                  <w:rPrChange w:id="73" w:author="kominfoe" w:date="2024-07-11T11:34:00Z">
                    <w:rPr/>
                  </w:rPrChange>
                </w:rPr>
                <w:t>Peraturan Bupati Barito Timur Nomor 23 Tahun 2023 tentang Sistem Pemerintahan Daerah Berbasis Elektronik di Kabupaten Barito Timur (Berita Daerah Kabupaten Barito Timur Tahun 2023 Nomor 180);</w:t>
              </w:r>
            </w:ins>
          </w:p>
        </w:tc>
      </w:tr>
    </w:tbl>
    <w:p w:rsidR="003C7E29" w:rsidRDefault="003C7E29" w:rsidP="00DB13A2">
      <w:pPr>
        <w:pStyle w:val="NoSpacing"/>
        <w:jc w:val="center"/>
        <w:rPr>
          <w:rFonts w:ascii="Bookman Old Style" w:hAnsi="Bookman Old Style"/>
          <w:b/>
          <w:sz w:val="24"/>
          <w:szCs w:val="24"/>
        </w:rPr>
      </w:pPr>
    </w:p>
    <w:p w:rsidR="006157A0" w:rsidRPr="00AE6D9D" w:rsidRDefault="006D739E" w:rsidP="00DB13A2">
      <w:pPr>
        <w:pStyle w:val="NoSpacing"/>
        <w:jc w:val="center"/>
        <w:rPr>
          <w:rFonts w:ascii="Bookman Old Style" w:hAnsi="Bookman Old Style"/>
          <w:b/>
          <w:sz w:val="24"/>
          <w:szCs w:val="24"/>
        </w:rPr>
      </w:pPr>
      <w:r w:rsidRPr="00AE6D9D">
        <w:rPr>
          <w:rFonts w:ascii="Bookman Old Style" w:hAnsi="Bookman Old Style"/>
          <w:b/>
          <w:sz w:val="24"/>
          <w:szCs w:val="24"/>
        </w:rPr>
        <w:t>MEMUTUSKAN:</w:t>
      </w:r>
    </w:p>
    <w:p w:rsidR="008B5B07" w:rsidRDefault="008B5B07" w:rsidP="00DB13A2">
      <w:pPr>
        <w:pStyle w:val="NoSpacing"/>
        <w:jc w:val="center"/>
        <w:rPr>
          <w:rFonts w:ascii="Bookman Old Style" w:hAnsi="Bookman Old Style"/>
          <w:b/>
        </w:rPr>
      </w:pPr>
    </w:p>
    <w:tbl>
      <w:tblPr>
        <w:tblStyle w:val="TableGrid"/>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74" w:author="kominfoe" w:date="2024-07-11T11:45:00Z">
          <w:tblPr>
            <w:tblStyle w:val="TableGrid"/>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1843"/>
        <w:gridCol w:w="293"/>
        <w:gridCol w:w="7220"/>
        <w:tblGridChange w:id="75">
          <w:tblGrid>
            <w:gridCol w:w="1843"/>
            <w:gridCol w:w="293"/>
            <w:gridCol w:w="7220"/>
          </w:tblGrid>
        </w:tblGridChange>
      </w:tblGrid>
      <w:tr w:rsidR="006D739E" w:rsidRPr="00DB13A2" w:rsidTr="000850C1">
        <w:tc>
          <w:tcPr>
            <w:tcW w:w="1843" w:type="dxa"/>
            <w:tcPrChange w:id="76" w:author="kominfoe" w:date="2024-07-11T11:45:00Z">
              <w:tcPr>
                <w:tcW w:w="1843" w:type="dxa"/>
              </w:tcPr>
            </w:tcPrChange>
          </w:tcPr>
          <w:p w:rsidR="006D739E" w:rsidRPr="00075584" w:rsidRDefault="006D739E" w:rsidP="0043114B">
            <w:pPr>
              <w:pStyle w:val="NoSpacing"/>
              <w:rPr>
                <w:rFonts w:ascii="Bookman Old Style" w:hAnsi="Bookman Old Style"/>
                <w:sz w:val="24"/>
                <w:szCs w:val="24"/>
              </w:rPr>
            </w:pPr>
            <w:r w:rsidRPr="00075584">
              <w:rPr>
                <w:rFonts w:ascii="Bookman Old Style" w:hAnsi="Bookman Old Style"/>
                <w:sz w:val="24"/>
                <w:szCs w:val="24"/>
              </w:rPr>
              <w:t>Menetapkan</w:t>
            </w:r>
          </w:p>
        </w:tc>
        <w:tc>
          <w:tcPr>
            <w:tcW w:w="293" w:type="dxa"/>
            <w:tcPrChange w:id="77" w:author="kominfoe" w:date="2024-07-11T11:45:00Z">
              <w:tcPr>
                <w:tcW w:w="293" w:type="dxa"/>
              </w:tcPr>
            </w:tcPrChange>
          </w:tcPr>
          <w:p w:rsidR="006D739E" w:rsidRPr="00075584" w:rsidRDefault="006D739E" w:rsidP="0043114B">
            <w:pPr>
              <w:pStyle w:val="NoSpacing"/>
              <w:rPr>
                <w:rFonts w:ascii="Bookman Old Style" w:hAnsi="Bookman Old Style"/>
                <w:sz w:val="24"/>
                <w:szCs w:val="24"/>
              </w:rPr>
            </w:pPr>
            <w:r w:rsidRPr="00075584">
              <w:rPr>
                <w:rFonts w:ascii="Bookman Old Style" w:hAnsi="Bookman Old Style"/>
                <w:sz w:val="24"/>
                <w:szCs w:val="24"/>
              </w:rPr>
              <w:t>:</w:t>
            </w:r>
          </w:p>
        </w:tc>
        <w:tc>
          <w:tcPr>
            <w:tcW w:w="7220" w:type="dxa"/>
            <w:tcPrChange w:id="78" w:author="kominfoe" w:date="2024-07-11T11:45:00Z">
              <w:tcPr>
                <w:tcW w:w="7220" w:type="dxa"/>
              </w:tcPr>
            </w:tcPrChange>
          </w:tcPr>
          <w:p w:rsidR="006D739E" w:rsidRDefault="006D739E" w:rsidP="008E01FD">
            <w:pPr>
              <w:pStyle w:val="NoSpacing"/>
              <w:jc w:val="both"/>
              <w:rPr>
                <w:rFonts w:ascii="Bookman Old Style" w:hAnsi="Bookman Old Style"/>
              </w:rPr>
            </w:pPr>
          </w:p>
          <w:p w:rsidR="006D739E" w:rsidRPr="00813611" w:rsidRDefault="006D739E" w:rsidP="008E01FD">
            <w:pPr>
              <w:pStyle w:val="NoSpacing"/>
              <w:jc w:val="both"/>
              <w:rPr>
                <w:rFonts w:ascii="Bookman Old Style" w:hAnsi="Bookman Old Style"/>
              </w:rPr>
            </w:pPr>
          </w:p>
        </w:tc>
      </w:tr>
      <w:tr w:rsidR="006D739E" w:rsidRPr="00DB13A2" w:rsidTr="000850C1">
        <w:tc>
          <w:tcPr>
            <w:tcW w:w="1843" w:type="dxa"/>
            <w:tcPrChange w:id="79" w:author="kominfoe" w:date="2024-07-11T11:45:00Z">
              <w:tcPr>
                <w:tcW w:w="1843" w:type="dxa"/>
              </w:tcPr>
            </w:tcPrChange>
          </w:tcPr>
          <w:p w:rsidR="006D739E" w:rsidRPr="00075584" w:rsidRDefault="006D739E" w:rsidP="0043114B">
            <w:pPr>
              <w:pStyle w:val="NoSpacing"/>
              <w:rPr>
                <w:rFonts w:ascii="Bookman Old Style" w:hAnsi="Bookman Old Style"/>
                <w:sz w:val="24"/>
                <w:szCs w:val="24"/>
              </w:rPr>
            </w:pPr>
            <w:r w:rsidRPr="00075584">
              <w:rPr>
                <w:rFonts w:ascii="Bookman Old Style" w:hAnsi="Bookman Old Style"/>
                <w:sz w:val="24"/>
                <w:szCs w:val="24"/>
              </w:rPr>
              <w:t>KESATU</w:t>
            </w:r>
          </w:p>
        </w:tc>
        <w:tc>
          <w:tcPr>
            <w:tcW w:w="293" w:type="dxa"/>
            <w:tcPrChange w:id="80" w:author="kominfoe" w:date="2024-07-11T11:45:00Z">
              <w:tcPr>
                <w:tcW w:w="293" w:type="dxa"/>
              </w:tcPr>
            </w:tcPrChange>
          </w:tcPr>
          <w:p w:rsidR="006D739E" w:rsidRPr="00075584" w:rsidRDefault="006D739E" w:rsidP="0043114B">
            <w:pPr>
              <w:pStyle w:val="NoSpacing"/>
              <w:rPr>
                <w:rFonts w:ascii="Bookman Old Style" w:hAnsi="Bookman Old Style"/>
                <w:sz w:val="24"/>
                <w:szCs w:val="24"/>
              </w:rPr>
            </w:pPr>
            <w:r w:rsidRPr="00075584">
              <w:rPr>
                <w:rFonts w:ascii="Bookman Old Style" w:hAnsi="Bookman Old Style"/>
                <w:sz w:val="24"/>
                <w:szCs w:val="24"/>
              </w:rPr>
              <w:t>:</w:t>
            </w:r>
          </w:p>
        </w:tc>
        <w:tc>
          <w:tcPr>
            <w:tcW w:w="7220" w:type="dxa"/>
            <w:tcPrChange w:id="81" w:author="kominfoe" w:date="2024-07-11T11:45:00Z">
              <w:tcPr>
                <w:tcW w:w="7220" w:type="dxa"/>
              </w:tcPr>
            </w:tcPrChange>
          </w:tcPr>
          <w:p w:rsidR="006D739E" w:rsidDel="000850C1" w:rsidRDefault="00CE4072">
            <w:pPr>
              <w:pStyle w:val="NoSpacing"/>
              <w:spacing w:after="120" w:line="276" w:lineRule="auto"/>
              <w:jc w:val="both"/>
              <w:rPr>
                <w:del w:id="82" w:author="kominfoe" w:date="2024-07-11T11:45:00Z"/>
                <w:rFonts w:ascii="Bookman Old Style" w:hAnsi="Bookman Old Style"/>
                <w:sz w:val="24"/>
                <w:szCs w:val="24"/>
              </w:rPr>
              <w:pPrChange w:id="83" w:author="kominfoe" w:date="2024-07-11T11:45:00Z">
                <w:pPr>
                  <w:pStyle w:val="NoSpacing"/>
                  <w:jc w:val="both"/>
                </w:pPr>
              </w:pPrChange>
            </w:pPr>
            <w:r>
              <w:rPr>
                <w:rFonts w:ascii="Bookman Old Style" w:hAnsi="Bookman Old Style"/>
                <w:sz w:val="24"/>
                <w:szCs w:val="24"/>
              </w:rPr>
              <w:t>P</w:t>
            </w:r>
            <w:r w:rsidRPr="00CE4072">
              <w:rPr>
                <w:rFonts w:ascii="Bookman Old Style" w:hAnsi="Bookman Old Style"/>
                <w:sz w:val="24"/>
                <w:szCs w:val="24"/>
              </w:rPr>
              <w:t>edoman</w:t>
            </w:r>
            <w:r>
              <w:rPr>
                <w:rFonts w:ascii="Bookman Old Style" w:hAnsi="Bookman Old Style"/>
                <w:sz w:val="24"/>
                <w:szCs w:val="24"/>
              </w:rPr>
              <w:t xml:space="preserve"> </w:t>
            </w:r>
            <w:r w:rsidRPr="00CE4072">
              <w:rPr>
                <w:rFonts w:ascii="Bookman Old Style" w:hAnsi="Bookman Old Style"/>
                <w:sz w:val="24"/>
                <w:szCs w:val="24"/>
              </w:rPr>
              <w:t>Manajemen Pengetahuan Sistem Pemerintahan Berbasis</w:t>
            </w:r>
            <w:r>
              <w:rPr>
                <w:rFonts w:ascii="Bookman Old Style" w:hAnsi="Bookman Old Style"/>
                <w:sz w:val="24"/>
                <w:szCs w:val="24"/>
              </w:rPr>
              <w:t xml:space="preserve"> </w:t>
            </w:r>
            <w:r w:rsidRPr="00CE4072">
              <w:rPr>
                <w:rFonts w:ascii="Bookman Old Style" w:hAnsi="Bookman Old Style"/>
                <w:sz w:val="24"/>
                <w:szCs w:val="24"/>
              </w:rPr>
              <w:t xml:space="preserve">Elektronik Pemerintah Kabupaten Barito </w:t>
            </w:r>
            <w:r>
              <w:rPr>
                <w:rFonts w:ascii="Bookman Old Style" w:hAnsi="Bookman Old Style"/>
                <w:sz w:val="24"/>
                <w:szCs w:val="24"/>
              </w:rPr>
              <w:t>Timur</w:t>
            </w:r>
            <w:r w:rsidRPr="00CE4072">
              <w:rPr>
                <w:rFonts w:ascii="Bookman Old Style" w:hAnsi="Bookman Old Style"/>
                <w:sz w:val="24"/>
                <w:szCs w:val="24"/>
              </w:rPr>
              <w:t>, sebagaimana</w:t>
            </w:r>
            <w:r>
              <w:rPr>
                <w:rFonts w:ascii="Bookman Old Style" w:hAnsi="Bookman Old Style"/>
                <w:sz w:val="24"/>
                <w:szCs w:val="24"/>
              </w:rPr>
              <w:t xml:space="preserve"> </w:t>
            </w:r>
            <w:r w:rsidRPr="00CE4072">
              <w:rPr>
                <w:rFonts w:ascii="Bookman Old Style" w:hAnsi="Bookman Old Style"/>
                <w:sz w:val="24"/>
                <w:szCs w:val="24"/>
              </w:rPr>
              <w:t>tercantum dalam Lampiran yang merupakan bagian tidak</w:t>
            </w:r>
            <w:r>
              <w:rPr>
                <w:rFonts w:ascii="Bookman Old Style" w:hAnsi="Bookman Old Style"/>
                <w:sz w:val="24"/>
                <w:szCs w:val="24"/>
              </w:rPr>
              <w:t xml:space="preserve"> </w:t>
            </w:r>
            <w:r w:rsidRPr="00CE4072">
              <w:rPr>
                <w:rFonts w:ascii="Bookman Old Style" w:hAnsi="Bookman Old Style"/>
                <w:sz w:val="24"/>
                <w:szCs w:val="24"/>
              </w:rPr>
              <w:t>terpisahkan dari Keputusan ini.</w:t>
            </w:r>
          </w:p>
          <w:p w:rsidR="006B4B5D" w:rsidRPr="006D739E" w:rsidRDefault="006B4B5D">
            <w:pPr>
              <w:pStyle w:val="NoSpacing"/>
              <w:spacing w:after="120" w:line="276" w:lineRule="auto"/>
              <w:jc w:val="both"/>
              <w:rPr>
                <w:rFonts w:ascii="Bookman Old Style" w:hAnsi="Bookman Old Style"/>
                <w:sz w:val="12"/>
              </w:rPr>
              <w:pPrChange w:id="84" w:author="kominfoe" w:date="2024-07-11T11:45:00Z">
                <w:pPr>
                  <w:pStyle w:val="NoSpacing"/>
                  <w:jc w:val="both"/>
                </w:pPr>
              </w:pPrChange>
            </w:pPr>
          </w:p>
        </w:tc>
      </w:tr>
      <w:tr w:rsidR="006D739E" w:rsidRPr="00DB13A2" w:rsidTr="000850C1">
        <w:trPr>
          <w:trHeight w:val="1096"/>
          <w:trPrChange w:id="85" w:author="kominfoe" w:date="2024-07-11T11:45:00Z">
            <w:trPr>
              <w:trHeight w:val="1096"/>
            </w:trPr>
          </w:trPrChange>
        </w:trPr>
        <w:tc>
          <w:tcPr>
            <w:tcW w:w="1843" w:type="dxa"/>
            <w:tcPrChange w:id="86" w:author="kominfoe" w:date="2024-07-11T11:45:00Z">
              <w:tcPr>
                <w:tcW w:w="1843" w:type="dxa"/>
              </w:tcPr>
            </w:tcPrChange>
          </w:tcPr>
          <w:p w:rsidR="006D739E" w:rsidRPr="00075584" w:rsidRDefault="006D739E" w:rsidP="0043114B">
            <w:pPr>
              <w:pStyle w:val="NoSpacing"/>
              <w:rPr>
                <w:rFonts w:ascii="Bookman Old Style" w:hAnsi="Bookman Old Style"/>
                <w:sz w:val="24"/>
                <w:szCs w:val="24"/>
              </w:rPr>
            </w:pPr>
            <w:r w:rsidRPr="00075584">
              <w:rPr>
                <w:rFonts w:ascii="Bookman Old Style" w:hAnsi="Bookman Old Style"/>
                <w:sz w:val="24"/>
                <w:szCs w:val="24"/>
              </w:rPr>
              <w:t>KEDUA</w:t>
            </w:r>
          </w:p>
        </w:tc>
        <w:tc>
          <w:tcPr>
            <w:tcW w:w="293" w:type="dxa"/>
            <w:tcPrChange w:id="87" w:author="kominfoe" w:date="2024-07-11T11:45:00Z">
              <w:tcPr>
                <w:tcW w:w="293" w:type="dxa"/>
              </w:tcPr>
            </w:tcPrChange>
          </w:tcPr>
          <w:p w:rsidR="006D739E" w:rsidRPr="00075584" w:rsidRDefault="006D739E" w:rsidP="0043114B">
            <w:pPr>
              <w:pStyle w:val="NoSpacing"/>
              <w:rPr>
                <w:rFonts w:ascii="Bookman Old Style" w:hAnsi="Bookman Old Style"/>
                <w:sz w:val="24"/>
                <w:szCs w:val="24"/>
              </w:rPr>
            </w:pPr>
            <w:r w:rsidRPr="00075584">
              <w:rPr>
                <w:rFonts w:ascii="Bookman Old Style" w:hAnsi="Bookman Old Style"/>
                <w:sz w:val="24"/>
                <w:szCs w:val="24"/>
              </w:rPr>
              <w:t>:</w:t>
            </w:r>
          </w:p>
        </w:tc>
        <w:tc>
          <w:tcPr>
            <w:tcW w:w="7220" w:type="dxa"/>
            <w:tcPrChange w:id="88" w:author="kominfoe" w:date="2024-07-11T11:45:00Z">
              <w:tcPr>
                <w:tcW w:w="7220" w:type="dxa"/>
              </w:tcPr>
            </w:tcPrChange>
          </w:tcPr>
          <w:p w:rsidR="008B5B07" w:rsidDel="000850C1" w:rsidRDefault="00CE4072">
            <w:pPr>
              <w:pStyle w:val="NoSpacing"/>
              <w:spacing w:after="120" w:line="276" w:lineRule="auto"/>
              <w:jc w:val="both"/>
              <w:rPr>
                <w:del w:id="89" w:author="kominfoe" w:date="2024-07-11T11:45:00Z"/>
                <w:rFonts w:ascii="Bookman Old Style" w:hAnsi="Bookman Old Style"/>
                <w:sz w:val="24"/>
                <w:szCs w:val="24"/>
              </w:rPr>
              <w:pPrChange w:id="90" w:author="kominfoe" w:date="2024-07-11T11:45:00Z">
                <w:pPr>
                  <w:pStyle w:val="NoSpacing"/>
                  <w:jc w:val="both"/>
                </w:pPr>
              </w:pPrChange>
            </w:pPr>
            <w:r w:rsidRPr="00CE4072">
              <w:rPr>
                <w:rFonts w:ascii="Bookman Old Style" w:hAnsi="Bookman Old Style"/>
                <w:sz w:val="24"/>
                <w:szCs w:val="24"/>
              </w:rPr>
              <w:t>Pedoman sebagaimana dimaksud pada Diktum KESATU</w:t>
            </w:r>
            <w:r>
              <w:rPr>
                <w:rFonts w:ascii="Bookman Old Style" w:hAnsi="Bookman Old Style"/>
                <w:sz w:val="24"/>
                <w:szCs w:val="24"/>
              </w:rPr>
              <w:t xml:space="preserve"> </w:t>
            </w:r>
            <w:r w:rsidRPr="00CE4072">
              <w:rPr>
                <w:rFonts w:ascii="Bookman Old Style" w:hAnsi="Bookman Old Style"/>
                <w:sz w:val="24"/>
                <w:szCs w:val="24"/>
              </w:rPr>
              <w:t>merupakan acuan wajib bagi pelaksanaan manajemen</w:t>
            </w:r>
            <w:r>
              <w:rPr>
                <w:rFonts w:ascii="Bookman Old Style" w:hAnsi="Bookman Old Style"/>
                <w:sz w:val="24"/>
                <w:szCs w:val="24"/>
              </w:rPr>
              <w:t xml:space="preserve"> </w:t>
            </w:r>
            <w:r w:rsidRPr="00CE4072">
              <w:rPr>
                <w:rFonts w:ascii="Bookman Old Style" w:hAnsi="Bookman Old Style"/>
                <w:sz w:val="24"/>
                <w:szCs w:val="24"/>
              </w:rPr>
              <w:t>pengetahuan Sistem Pemerintahan Berbasis Elektronik di</w:t>
            </w:r>
            <w:r>
              <w:rPr>
                <w:rFonts w:ascii="Bookman Old Style" w:hAnsi="Bookman Old Style"/>
                <w:sz w:val="24"/>
                <w:szCs w:val="24"/>
              </w:rPr>
              <w:t xml:space="preserve"> </w:t>
            </w:r>
            <w:r w:rsidRPr="00CE4072">
              <w:rPr>
                <w:rFonts w:ascii="Bookman Old Style" w:hAnsi="Bookman Old Style"/>
                <w:sz w:val="24"/>
                <w:szCs w:val="24"/>
              </w:rPr>
              <w:t xml:space="preserve">lingkungan Pemerintah Kabupaten Barito </w:t>
            </w:r>
            <w:r w:rsidR="00A11923">
              <w:rPr>
                <w:rFonts w:ascii="Bookman Old Style" w:hAnsi="Bookman Old Style"/>
                <w:sz w:val="24"/>
                <w:szCs w:val="24"/>
              </w:rPr>
              <w:t>Timur</w:t>
            </w:r>
            <w:r>
              <w:rPr>
                <w:rFonts w:ascii="Bookman Old Style" w:hAnsi="Bookman Old Style"/>
                <w:sz w:val="24"/>
                <w:szCs w:val="24"/>
              </w:rPr>
              <w:t>.</w:t>
            </w:r>
          </w:p>
          <w:p w:rsidR="006B4B5D" w:rsidRPr="006B4B5D" w:rsidRDefault="006B4B5D">
            <w:pPr>
              <w:pStyle w:val="NoSpacing"/>
              <w:spacing w:after="120" w:line="276" w:lineRule="auto"/>
              <w:jc w:val="both"/>
              <w:rPr>
                <w:rFonts w:ascii="Bookman Old Style" w:hAnsi="Bookman Old Style"/>
                <w:sz w:val="12"/>
                <w:szCs w:val="24"/>
              </w:rPr>
              <w:pPrChange w:id="91" w:author="kominfoe" w:date="2024-07-11T11:45:00Z">
                <w:pPr>
                  <w:pStyle w:val="NoSpacing"/>
                  <w:jc w:val="both"/>
                </w:pPr>
              </w:pPrChange>
            </w:pPr>
          </w:p>
        </w:tc>
      </w:tr>
      <w:tr w:rsidR="006D739E" w:rsidRPr="00DB13A2" w:rsidTr="000850C1">
        <w:tc>
          <w:tcPr>
            <w:tcW w:w="1843" w:type="dxa"/>
            <w:tcPrChange w:id="92" w:author="kominfoe" w:date="2024-07-11T11:45:00Z">
              <w:tcPr>
                <w:tcW w:w="1843" w:type="dxa"/>
              </w:tcPr>
            </w:tcPrChange>
          </w:tcPr>
          <w:p w:rsidR="006D739E" w:rsidRPr="00075584" w:rsidRDefault="006D739E" w:rsidP="0043114B">
            <w:pPr>
              <w:pStyle w:val="NoSpacing"/>
              <w:rPr>
                <w:rFonts w:ascii="Bookman Old Style" w:hAnsi="Bookman Old Style"/>
                <w:sz w:val="24"/>
                <w:szCs w:val="24"/>
              </w:rPr>
            </w:pPr>
            <w:r w:rsidRPr="00075584">
              <w:rPr>
                <w:rFonts w:ascii="Bookman Old Style" w:hAnsi="Bookman Old Style"/>
                <w:sz w:val="24"/>
                <w:szCs w:val="24"/>
              </w:rPr>
              <w:t>KETIGA</w:t>
            </w:r>
          </w:p>
        </w:tc>
        <w:tc>
          <w:tcPr>
            <w:tcW w:w="293" w:type="dxa"/>
            <w:tcPrChange w:id="93" w:author="kominfoe" w:date="2024-07-11T11:45:00Z">
              <w:tcPr>
                <w:tcW w:w="293" w:type="dxa"/>
              </w:tcPr>
            </w:tcPrChange>
          </w:tcPr>
          <w:p w:rsidR="006D739E" w:rsidRPr="00075584" w:rsidRDefault="006D739E" w:rsidP="0043114B">
            <w:pPr>
              <w:pStyle w:val="NoSpacing"/>
              <w:rPr>
                <w:rFonts w:ascii="Bookman Old Style" w:hAnsi="Bookman Old Style"/>
                <w:sz w:val="24"/>
                <w:szCs w:val="24"/>
              </w:rPr>
            </w:pPr>
            <w:r w:rsidRPr="00075584">
              <w:rPr>
                <w:rFonts w:ascii="Bookman Old Style" w:hAnsi="Bookman Old Style"/>
                <w:sz w:val="24"/>
                <w:szCs w:val="24"/>
              </w:rPr>
              <w:t>:</w:t>
            </w:r>
          </w:p>
        </w:tc>
        <w:tc>
          <w:tcPr>
            <w:tcW w:w="7220" w:type="dxa"/>
            <w:tcPrChange w:id="94" w:author="kominfoe" w:date="2024-07-11T11:45:00Z">
              <w:tcPr>
                <w:tcW w:w="7220" w:type="dxa"/>
              </w:tcPr>
            </w:tcPrChange>
          </w:tcPr>
          <w:p w:rsidR="006D739E" w:rsidDel="000850C1" w:rsidRDefault="00CE4072">
            <w:pPr>
              <w:pStyle w:val="NoSpacing"/>
              <w:spacing w:after="120" w:line="276" w:lineRule="auto"/>
              <w:jc w:val="both"/>
              <w:rPr>
                <w:del w:id="95" w:author="kominfoe" w:date="2024-07-11T11:45:00Z"/>
                <w:rFonts w:ascii="Bookman Old Style" w:hAnsi="Bookman Old Style"/>
                <w:sz w:val="24"/>
                <w:szCs w:val="24"/>
              </w:rPr>
              <w:pPrChange w:id="96" w:author="kominfoe" w:date="2024-07-11T11:45:00Z">
                <w:pPr>
                  <w:pStyle w:val="NoSpacing"/>
                  <w:jc w:val="both"/>
                </w:pPr>
              </w:pPrChange>
            </w:pPr>
            <w:r w:rsidRPr="00CE4072">
              <w:rPr>
                <w:rFonts w:ascii="Bookman Old Style" w:hAnsi="Bookman Old Style"/>
                <w:sz w:val="24"/>
                <w:szCs w:val="24"/>
              </w:rPr>
              <w:t>Pemantauan dan evaluasi terhadap Pedoman Manajemen</w:t>
            </w:r>
            <w:r>
              <w:rPr>
                <w:rFonts w:ascii="Bookman Old Style" w:hAnsi="Bookman Old Style"/>
                <w:sz w:val="24"/>
                <w:szCs w:val="24"/>
              </w:rPr>
              <w:t xml:space="preserve"> </w:t>
            </w:r>
            <w:r w:rsidRPr="00CE4072">
              <w:rPr>
                <w:rFonts w:ascii="Bookman Old Style" w:hAnsi="Bookman Old Style"/>
                <w:sz w:val="24"/>
                <w:szCs w:val="24"/>
              </w:rPr>
              <w:t>Pengetahuan Sistem Pemerintahan Berbasis Elektronik</w:t>
            </w:r>
            <w:r>
              <w:rPr>
                <w:rFonts w:ascii="Bookman Old Style" w:hAnsi="Bookman Old Style"/>
                <w:sz w:val="24"/>
                <w:szCs w:val="24"/>
              </w:rPr>
              <w:t xml:space="preserve"> </w:t>
            </w:r>
            <w:r w:rsidRPr="00CE4072">
              <w:rPr>
                <w:rFonts w:ascii="Bookman Old Style" w:hAnsi="Bookman Old Style"/>
                <w:sz w:val="24"/>
                <w:szCs w:val="24"/>
              </w:rPr>
              <w:t xml:space="preserve">Pemerintah Kabupaten Barito </w:t>
            </w:r>
            <w:r w:rsidR="00A11923">
              <w:rPr>
                <w:rFonts w:ascii="Bookman Old Style" w:hAnsi="Bookman Old Style"/>
                <w:sz w:val="24"/>
                <w:szCs w:val="24"/>
              </w:rPr>
              <w:t>Timur</w:t>
            </w:r>
            <w:r w:rsidRPr="00CE4072">
              <w:rPr>
                <w:rFonts w:ascii="Bookman Old Style" w:hAnsi="Bookman Old Style"/>
                <w:sz w:val="24"/>
                <w:szCs w:val="24"/>
              </w:rPr>
              <w:t xml:space="preserve"> dilaksanakan setiap tahun</w:t>
            </w:r>
            <w:r>
              <w:rPr>
                <w:rFonts w:ascii="Bookman Old Style" w:hAnsi="Bookman Old Style"/>
                <w:sz w:val="24"/>
                <w:szCs w:val="24"/>
              </w:rPr>
              <w:t xml:space="preserve"> </w:t>
            </w:r>
            <w:r w:rsidRPr="00CE4072">
              <w:rPr>
                <w:rFonts w:ascii="Bookman Old Style" w:hAnsi="Bookman Old Style"/>
                <w:sz w:val="24"/>
                <w:szCs w:val="24"/>
              </w:rPr>
              <w:t xml:space="preserve">oleh </w:t>
            </w:r>
            <w:ins w:id="97" w:author="kominfoe" w:date="2024-07-11T11:44:00Z">
              <w:r w:rsidR="000850C1">
                <w:rPr>
                  <w:rFonts w:ascii="Bookman Old Style" w:hAnsi="Bookman Old Style"/>
                  <w:sz w:val="24"/>
                  <w:szCs w:val="24"/>
                </w:rPr>
                <w:t xml:space="preserve">unit kerja bidang urusan kepegawaian dan/atau </w:t>
              </w:r>
            </w:ins>
            <w:del w:id="98" w:author="kominfoe" w:date="2024-07-11T11:44:00Z">
              <w:r w:rsidRPr="00CE4072" w:rsidDel="000850C1">
                <w:rPr>
                  <w:rFonts w:ascii="Bookman Old Style" w:hAnsi="Bookman Old Style"/>
                  <w:sz w:val="24"/>
                  <w:szCs w:val="24"/>
                </w:rPr>
                <w:delText>Dinas Komunikasi dan Informatika Kabupaten Barito</w:delText>
              </w:r>
              <w:r w:rsidDel="000850C1">
                <w:rPr>
                  <w:rFonts w:ascii="Bookman Old Style" w:hAnsi="Bookman Old Style"/>
                  <w:sz w:val="24"/>
                  <w:szCs w:val="24"/>
                </w:rPr>
                <w:delText xml:space="preserve"> </w:delText>
              </w:r>
              <w:r w:rsidR="00A11923" w:rsidDel="000850C1">
                <w:rPr>
                  <w:rFonts w:ascii="Bookman Old Style" w:hAnsi="Bookman Old Style"/>
                  <w:sz w:val="24"/>
                  <w:szCs w:val="24"/>
                </w:rPr>
                <w:delText>Timur</w:delText>
              </w:r>
            </w:del>
            <w:ins w:id="99" w:author="kominfoe" w:date="2024-07-11T11:44:00Z">
              <w:r w:rsidR="000850C1">
                <w:rPr>
                  <w:rFonts w:ascii="Bookman Old Style" w:hAnsi="Bookman Old Style"/>
                  <w:sz w:val="24"/>
                  <w:szCs w:val="24"/>
                </w:rPr>
                <w:t>bidang komunikasi dan informatika</w:t>
              </w:r>
            </w:ins>
            <w:r w:rsidRPr="00CE4072">
              <w:rPr>
                <w:rFonts w:ascii="Bookman Old Style" w:hAnsi="Bookman Old Style"/>
                <w:sz w:val="24"/>
                <w:szCs w:val="24"/>
              </w:rPr>
              <w:t xml:space="preserve">, dan dilaporkan secara berkala kepada </w:t>
            </w:r>
            <w:del w:id="100" w:author="kominfoe" w:date="2024-07-11T11:44:00Z">
              <w:r w:rsidRPr="00CE4072" w:rsidDel="000850C1">
                <w:rPr>
                  <w:rFonts w:ascii="Bookman Old Style" w:hAnsi="Bookman Old Style"/>
                  <w:sz w:val="24"/>
                  <w:szCs w:val="24"/>
                </w:rPr>
                <w:delText>Pj. Bupati Barito</w:delText>
              </w:r>
              <w:r w:rsidDel="000850C1">
                <w:rPr>
                  <w:rFonts w:ascii="Bookman Old Style" w:hAnsi="Bookman Old Style"/>
                  <w:sz w:val="24"/>
                  <w:szCs w:val="24"/>
                </w:rPr>
                <w:delText xml:space="preserve"> </w:delText>
              </w:r>
              <w:r w:rsidR="00A11923" w:rsidDel="000850C1">
                <w:rPr>
                  <w:rFonts w:ascii="Bookman Old Style" w:hAnsi="Bookman Old Style"/>
                  <w:sz w:val="24"/>
                  <w:szCs w:val="24"/>
                </w:rPr>
                <w:delText>Timur</w:delText>
              </w:r>
            </w:del>
            <w:ins w:id="101" w:author="kominfoe" w:date="2024-07-11T11:44:00Z">
              <w:r w:rsidR="000850C1">
                <w:rPr>
                  <w:rFonts w:ascii="Bookman Old Style" w:hAnsi="Bookman Old Style"/>
                  <w:sz w:val="24"/>
                  <w:szCs w:val="24"/>
                </w:rPr>
                <w:t>Kepa</w:t>
              </w:r>
            </w:ins>
            <w:ins w:id="102" w:author="kominfoe" w:date="2024-07-11T11:45:00Z">
              <w:r w:rsidR="000850C1">
                <w:rPr>
                  <w:rFonts w:ascii="Bookman Old Style" w:hAnsi="Bookman Old Style"/>
                  <w:sz w:val="24"/>
                  <w:szCs w:val="24"/>
                </w:rPr>
                <w:t>la Daerah</w:t>
              </w:r>
            </w:ins>
            <w:r w:rsidRPr="00CE4072">
              <w:rPr>
                <w:rFonts w:ascii="Bookman Old Style" w:hAnsi="Bookman Old Style"/>
                <w:sz w:val="24"/>
                <w:szCs w:val="24"/>
              </w:rPr>
              <w:t>.</w:t>
            </w:r>
          </w:p>
          <w:p w:rsidR="006B4B5D" w:rsidRPr="008B5B07" w:rsidRDefault="006B4B5D">
            <w:pPr>
              <w:pStyle w:val="NoSpacing"/>
              <w:spacing w:after="120" w:line="276" w:lineRule="auto"/>
              <w:jc w:val="both"/>
              <w:rPr>
                <w:rFonts w:ascii="Bookman Old Style" w:hAnsi="Bookman Old Style"/>
                <w:sz w:val="24"/>
                <w:szCs w:val="24"/>
              </w:rPr>
              <w:pPrChange w:id="103" w:author="kominfoe" w:date="2024-07-11T11:45:00Z">
                <w:pPr>
                  <w:pStyle w:val="NoSpacing"/>
                  <w:jc w:val="both"/>
                </w:pPr>
              </w:pPrChange>
            </w:pPr>
          </w:p>
        </w:tc>
      </w:tr>
      <w:tr w:rsidR="00D44D2C" w:rsidRPr="00DB13A2" w:rsidTr="000850C1">
        <w:tc>
          <w:tcPr>
            <w:tcW w:w="1843" w:type="dxa"/>
            <w:tcPrChange w:id="104" w:author="kominfoe" w:date="2024-07-11T11:45:00Z">
              <w:tcPr>
                <w:tcW w:w="1843" w:type="dxa"/>
              </w:tcPr>
            </w:tcPrChange>
          </w:tcPr>
          <w:p w:rsidR="00D44D2C" w:rsidRPr="00075584" w:rsidRDefault="00D44D2C" w:rsidP="0078453B">
            <w:pPr>
              <w:pStyle w:val="NoSpacing"/>
              <w:rPr>
                <w:rFonts w:ascii="Bookman Old Style" w:hAnsi="Bookman Old Style"/>
                <w:sz w:val="24"/>
                <w:szCs w:val="24"/>
              </w:rPr>
            </w:pPr>
            <w:r w:rsidRPr="00075584">
              <w:rPr>
                <w:rFonts w:ascii="Bookman Old Style" w:hAnsi="Bookman Old Style"/>
                <w:sz w:val="24"/>
                <w:szCs w:val="24"/>
              </w:rPr>
              <w:lastRenderedPageBreak/>
              <w:t>KE</w:t>
            </w:r>
            <w:r w:rsidR="0078453B">
              <w:rPr>
                <w:rFonts w:ascii="Bookman Old Style" w:hAnsi="Bookman Old Style"/>
                <w:sz w:val="24"/>
                <w:szCs w:val="24"/>
              </w:rPr>
              <w:t>EMPAT</w:t>
            </w:r>
          </w:p>
        </w:tc>
        <w:tc>
          <w:tcPr>
            <w:tcW w:w="293" w:type="dxa"/>
            <w:tcPrChange w:id="105" w:author="kominfoe" w:date="2024-07-11T11:45:00Z">
              <w:tcPr>
                <w:tcW w:w="293" w:type="dxa"/>
              </w:tcPr>
            </w:tcPrChange>
          </w:tcPr>
          <w:p w:rsidR="00D44D2C" w:rsidRPr="00075584" w:rsidRDefault="00D44D2C" w:rsidP="0043114B">
            <w:pPr>
              <w:pStyle w:val="NoSpacing"/>
              <w:rPr>
                <w:rFonts w:ascii="Bookman Old Style" w:hAnsi="Bookman Old Style"/>
                <w:sz w:val="24"/>
                <w:szCs w:val="24"/>
              </w:rPr>
            </w:pPr>
            <w:r w:rsidRPr="00075584">
              <w:rPr>
                <w:rFonts w:ascii="Bookman Old Style" w:hAnsi="Bookman Old Style"/>
                <w:sz w:val="24"/>
                <w:szCs w:val="24"/>
              </w:rPr>
              <w:t>:</w:t>
            </w:r>
          </w:p>
        </w:tc>
        <w:tc>
          <w:tcPr>
            <w:tcW w:w="7220" w:type="dxa"/>
            <w:tcPrChange w:id="106" w:author="kominfoe" w:date="2024-07-11T11:45:00Z">
              <w:tcPr>
                <w:tcW w:w="7220" w:type="dxa"/>
              </w:tcPr>
            </w:tcPrChange>
          </w:tcPr>
          <w:p w:rsidR="00D44D2C" w:rsidRPr="00DD1D6F" w:rsidRDefault="004F6AB2">
            <w:pPr>
              <w:pStyle w:val="NoSpacing"/>
              <w:spacing w:after="120" w:line="276" w:lineRule="auto"/>
              <w:jc w:val="both"/>
              <w:rPr>
                <w:rFonts w:ascii="Bookman Old Style" w:hAnsi="Bookman Old Style"/>
                <w:sz w:val="12"/>
              </w:rPr>
              <w:pPrChange w:id="107" w:author="kominfoe" w:date="2024-07-11T11:45:00Z">
                <w:pPr>
                  <w:pStyle w:val="NoSpacing"/>
                  <w:jc w:val="both"/>
                </w:pPr>
              </w:pPrChange>
            </w:pPr>
            <w:r w:rsidRPr="004F6AB2">
              <w:rPr>
                <w:rFonts w:ascii="Bookman Old Style" w:hAnsi="Bookman Old Style"/>
                <w:sz w:val="24"/>
                <w:szCs w:val="24"/>
              </w:rPr>
              <w:t>Segala</w:t>
            </w:r>
            <w:r>
              <w:rPr>
                <w:rFonts w:ascii="Bookman Old Style" w:hAnsi="Bookman Old Style"/>
                <w:sz w:val="24"/>
                <w:szCs w:val="24"/>
              </w:rPr>
              <w:t xml:space="preserve"> </w:t>
            </w:r>
            <w:r w:rsidRPr="004F6AB2">
              <w:rPr>
                <w:rFonts w:ascii="Bookman Old Style" w:hAnsi="Bookman Old Style"/>
                <w:sz w:val="24"/>
                <w:szCs w:val="24"/>
              </w:rPr>
              <w:t>biaya ya</w:t>
            </w:r>
            <w:r>
              <w:rPr>
                <w:rFonts w:ascii="Bookman Old Style" w:hAnsi="Bookman Old Style"/>
                <w:sz w:val="24"/>
                <w:szCs w:val="24"/>
              </w:rPr>
              <w:t xml:space="preserve">ng timbul akibat dikeluarkannya </w:t>
            </w:r>
            <w:r w:rsidRPr="004F6AB2">
              <w:rPr>
                <w:rFonts w:ascii="Bookman Old Style" w:hAnsi="Bookman Old Style"/>
                <w:sz w:val="24"/>
                <w:szCs w:val="24"/>
              </w:rPr>
              <w:t>Keputusan ini</w:t>
            </w:r>
            <w:r>
              <w:rPr>
                <w:rFonts w:ascii="Bookman Old Style" w:hAnsi="Bookman Old Style"/>
                <w:sz w:val="24"/>
                <w:szCs w:val="24"/>
              </w:rPr>
              <w:t xml:space="preserve"> </w:t>
            </w:r>
            <w:r w:rsidRPr="004F6AB2">
              <w:rPr>
                <w:rFonts w:ascii="Bookman Old Style" w:hAnsi="Bookman Old Style"/>
                <w:sz w:val="24"/>
                <w:szCs w:val="24"/>
              </w:rPr>
              <w:t xml:space="preserve">dibebankan pada Anggaran Pendapatan dan </w:t>
            </w:r>
            <w:r>
              <w:rPr>
                <w:rFonts w:ascii="Bookman Old Style" w:hAnsi="Bookman Old Style"/>
                <w:sz w:val="24"/>
                <w:szCs w:val="24"/>
              </w:rPr>
              <w:t xml:space="preserve">Belanja Daerah </w:t>
            </w:r>
            <w:r w:rsidRPr="004F6AB2">
              <w:rPr>
                <w:rFonts w:ascii="Bookman Old Style" w:hAnsi="Bookman Old Style"/>
                <w:sz w:val="24"/>
                <w:szCs w:val="24"/>
              </w:rPr>
              <w:t xml:space="preserve">Kabupaten Barito </w:t>
            </w:r>
            <w:r w:rsidR="00A11923">
              <w:rPr>
                <w:rFonts w:ascii="Bookman Old Style" w:hAnsi="Bookman Old Style"/>
                <w:sz w:val="24"/>
                <w:szCs w:val="24"/>
              </w:rPr>
              <w:t>Timur</w:t>
            </w:r>
            <w:r w:rsidRPr="004F6AB2">
              <w:rPr>
                <w:rFonts w:ascii="Bookman Old Style" w:hAnsi="Bookman Old Style"/>
                <w:sz w:val="24"/>
                <w:szCs w:val="24"/>
              </w:rPr>
              <w:t>.</w:t>
            </w:r>
          </w:p>
        </w:tc>
      </w:tr>
      <w:tr w:rsidR="00D44D2C" w:rsidRPr="00DB13A2" w:rsidTr="000850C1">
        <w:tc>
          <w:tcPr>
            <w:tcW w:w="1843" w:type="dxa"/>
            <w:tcPrChange w:id="108" w:author="kominfoe" w:date="2024-07-11T11:45:00Z">
              <w:tcPr>
                <w:tcW w:w="1843" w:type="dxa"/>
              </w:tcPr>
            </w:tcPrChange>
          </w:tcPr>
          <w:p w:rsidR="00D44D2C" w:rsidRPr="00075584" w:rsidRDefault="00D44D2C" w:rsidP="0078453B">
            <w:pPr>
              <w:pStyle w:val="NoSpacing"/>
              <w:rPr>
                <w:rFonts w:ascii="Bookman Old Style" w:hAnsi="Bookman Old Style"/>
                <w:sz w:val="24"/>
                <w:szCs w:val="24"/>
              </w:rPr>
            </w:pPr>
            <w:r w:rsidRPr="00075584">
              <w:rPr>
                <w:rFonts w:ascii="Bookman Old Style" w:hAnsi="Bookman Old Style"/>
                <w:sz w:val="24"/>
                <w:szCs w:val="24"/>
              </w:rPr>
              <w:t>KE</w:t>
            </w:r>
            <w:r w:rsidR="0078453B">
              <w:rPr>
                <w:rFonts w:ascii="Bookman Old Style" w:hAnsi="Bookman Old Style"/>
                <w:sz w:val="24"/>
                <w:szCs w:val="24"/>
              </w:rPr>
              <w:t>LIMA</w:t>
            </w:r>
          </w:p>
        </w:tc>
        <w:tc>
          <w:tcPr>
            <w:tcW w:w="293" w:type="dxa"/>
            <w:tcPrChange w:id="109" w:author="kominfoe" w:date="2024-07-11T11:45:00Z">
              <w:tcPr>
                <w:tcW w:w="293" w:type="dxa"/>
              </w:tcPr>
            </w:tcPrChange>
          </w:tcPr>
          <w:p w:rsidR="00D44D2C" w:rsidRPr="00075584" w:rsidRDefault="00D44D2C" w:rsidP="0043114B">
            <w:pPr>
              <w:pStyle w:val="NoSpacing"/>
              <w:rPr>
                <w:rFonts w:ascii="Bookman Old Style" w:hAnsi="Bookman Old Style"/>
                <w:sz w:val="24"/>
                <w:szCs w:val="24"/>
              </w:rPr>
            </w:pPr>
            <w:r w:rsidRPr="00075584">
              <w:rPr>
                <w:rFonts w:ascii="Bookman Old Style" w:hAnsi="Bookman Old Style"/>
                <w:sz w:val="24"/>
                <w:szCs w:val="24"/>
              </w:rPr>
              <w:t>:</w:t>
            </w:r>
          </w:p>
        </w:tc>
        <w:tc>
          <w:tcPr>
            <w:tcW w:w="7220" w:type="dxa"/>
            <w:tcPrChange w:id="110" w:author="kominfoe" w:date="2024-07-11T11:45:00Z">
              <w:tcPr>
                <w:tcW w:w="7220" w:type="dxa"/>
              </w:tcPr>
            </w:tcPrChange>
          </w:tcPr>
          <w:p w:rsidR="00D44D2C" w:rsidRPr="00075584" w:rsidRDefault="004F6AB2">
            <w:pPr>
              <w:pStyle w:val="NoSpacing"/>
              <w:spacing w:after="120" w:line="276" w:lineRule="auto"/>
              <w:jc w:val="both"/>
              <w:rPr>
                <w:rFonts w:ascii="Bookman Old Style" w:hAnsi="Bookman Old Style"/>
                <w:sz w:val="24"/>
                <w:szCs w:val="24"/>
              </w:rPr>
              <w:pPrChange w:id="111" w:author="kominfoe" w:date="2024-07-11T11:45:00Z">
                <w:pPr>
                  <w:pStyle w:val="NoSpacing"/>
                  <w:jc w:val="both"/>
                </w:pPr>
              </w:pPrChange>
            </w:pPr>
            <w:r w:rsidRPr="004F6AB2">
              <w:rPr>
                <w:rFonts w:ascii="Bookman Old Style" w:hAnsi="Bookman Old Style"/>
                <w:sz w:val="24"/>
                <w:szCs w:val="24"/>
              </w:rPr>
              <w:t>Keputusan ini mulai berlaku pada tanggal ditetapkan</w:t>
            </w:r>
            <w:r>
              <w:rPr>
                <w:rFonts w:ascii="Bookman Old Style" w:hAnsi="Bookman Old Style"/>
                <w:sz w:val="24"/>
                <w:szCs w:val="24"/>
              </w:rPr>
              <w:t>.</w:t>
            </w:r>
          </w:p>
        </w:tc>
      </w:tr>
    </w:tbl>
    <w:p w:rsidR="00930AD2" w:rsidRDefault="00930AD2" w:rsidP="00AA03E0">
      <w:pPr>
        <w:pStyle w:val="NoSpacing"/>
        <w:ind w:left="5760"/>
        <w:jc w:val="center"/>
        <w:rPr>
          <w:rFonts w:ascii="Bookman Old Style" w:hAnsi="Bookman Old Style"/>
        </w:rPr>
      </w:pPr>
    </w:p>
    <w:p w:rsidR="006B4B5D" w:rsidRDefault="006B4B5D" w:rsidP="00AA03E0">
      <w:pPr>
        <w:pStyle w:val="NoSpacing"/>
        <w:ind w:left="5760"/>
        <w:jc w:val="center"/>
        <w:rPr>
          <w:rFonts w:ascii="Bookman Old Style" w:hAnsi="Bookman Old Style"/>
        </w:rPr>
      </w:pPr>
    </w:p>
    <w:p w:rsidR="006B4B5D" w:rsidRDefault="006B4B5D" w:rsidP="00AA03E0">
      <w:pPr>
        <w:pStyle w:val="NoSpacing"/>
        <w:ind w:left="5760"/>
        <w:jc w:val="center"/>
        <w:rPr>
          <w:rFonts w:ascii="Bookman Old Style" w:hAnsi="Bookman Old Style"/>
        </w:rPr>
      </w:pPr>
    </w:p>
    <w:p w:rsidR="006B4B5D" w:rsidRDefault="006B4B5D" w:rsidP="00AA03E0">
      <w:pPr>
        <w:pStyle w:val="NoSpacing"/>
        <w:ind w:left="5760"/>
        <w:jc w:val="center"/>
        <w:rPr>
          <w:rFonts w:ascii="Bookman Old Style" w:hAnsi="Bookman Old Style"/>
        </w:rPr>
      </w:pPr>
    </w:p>
    <w:p w:rsidR="006B4B5D" w:rsidRDefault="006B4B5D" w:rsidP="00AA03E0">
      <w:pPr>
        <w:pStyle w:val="NoSpacing"/>
        <w:ind w:left="5760"/>
        <w:jc w:val="center"/>
        <w:rPr>
          <w:rFonts w:ascii="Bookman Old Style" w:hAnsi="Bookman Old Style"/>
        </w:rPr>
      </w:pPr>
    </w:p>
    <w:p w:rsidR="00F77DFA" w:rsidRPr="002A1DBC" w:rsidRDefault="00A4405A" w:rsidP="00A4405A">
      <w:pPr>
        <w:pStyle w:val="NoSpacing"/>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sidR="00DC40D2">
        <w:rPr>
          <w:rFonts w:ascii="Bookman Old Style" w:hAnsi="Bookman Old Style"/>
          <w:sz w:val="24"/>
          <w:szCs w:val="24"/>
        </w:rPr>
        <w:t xml:space="preserve">        </w:t>
      </w:r>
      <w:r w:rsidR="00AA03E0" w:rsidRPr="002A1DBC">
        <w:rPr>
          <w:rFonts w:ascii="Bookman Old Style" w:hAnsi="Bookman Old Style"/>
          <w:sz w:val="24"/>
          <w:szCs w:val="24"/>
        </w:rPr>
        <w:t>Ditetapkan di Tamiang Layang</w:t>
      </w:r>
    </w:p>
    <w:p w:rsidR="00AA03E0" w:rsidRPr="002A1DBC" w:rsidRDefault="00A4405A" w:rsidP="00A4405A">
      <w:pPr>
        <w:pStyle w:val="NoSpacing"/>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sidR="00DC40D2">
        <w:rPr>
          <w:rFonts w:ascii="Bookman Old Style" w:hAnsi="Bookman Old Style"/>
          <w:sz w:val="24"/>
          <w:szCs w:val="24"/>
        </w:rPr>
        <w:t xml:space="preserve">        </w:t>
      </w:r>
      <w:proofErr w:type="gramStart"/>
      <w:r w:rsidR="00DC40D2" w:rsidRPr="002A1DBC">
        <w:rPr>
          <w:rFonts w:ascii="Bookman Old Style" w:hAnsi="Bookman Old Style"/>
          <w:sz w:val="24"/>
          <w:szCs w:val="24"/>
        </w:rPr>
        <w:t>pada</w:t>
      </w:r>
      <w:proofErr w:type="gramEnd"/>
      <w:r w:rsidR="00DC40D2">
        <w:rPr>
          <w:rFonts w:ascii="Bookman Old Style" w:hAnsi="Bookman Old Style"/>
          <w:sz w:val="24"/>
          <w:szCs w:val="24"/>
        </w:rPr>
        <w:t xml:space="preserve"> </w:t>
      </w:r>
      <w:r w:rsidR="00326DEA" w:rsidRPr="002A1DBC">
        <w:rPr>
          <w:rFonts w:ascii="Bookman Old Style" w:hAnsi="Bookman Old Style"/>
          <w:sz w:val="24"/>
          <w:szCs w:val="24"/>
        </w:rPr>
        <w:t xml:space="preserve">tanggal </w:t>
      </w:r>
      <w:r w:rsidR="006B4B5D">
        <w:rPr>
          <w:rFonts w:ascii="Bookman Old Style" w:hAnsi="Bookman Old Style"/>
          <w:sz w:val="24"/>
          <w:szCs w:val="24"/>
        </w:rPr>
        <w:t xml:space="preserve">   </w:t>
      </w:r>
      <w:r w:rsidR="00326DEA" w:rsidRPr="002A1DBC">
        <w:rPr>
          <w:rFonts w:ascii="Bookman Old Style" w:hAnsi="Bookman Old Style"/>
          <w:sz w:val="24"/>
          <w:szCs w:val="24"/>
        </w:rPr>
        <w:t xml:space="preserve"> </w:t>
      </w:r>
      <w:r w:rsidR="006B4B5D">
        <w:rPr>
          <w:rFonts w:ascii="Bookman Old Style" w:hAnsi="Bookman Old Style"/>
          <w:sz w:val="24"/>
          <w:szCs w:val="24"/>
        </w:rPr>
        <w:t xml:space="preserve">  Juni</w:t>
      </w:r>
      <w:r w:rsidR="00B43ABC">
        <w:rPr>
          <w:rFonts w:ascii="Bookman Old Style" w:hAnsi="Bookman Old Style"/>
          <w:sz w:val="24"/>
          <w:szCs w:val="24"/>
        </w:rPr>
        <w:t xml:space="preserve"> </w:t>
      </w:r>
      <w:r w:rsidR="002B5888" w:rsidRPr="002A1DBC">
        <w:rPr>
          <w:rFonts w:ascii="Bookman Old Style" w:hAnsi="Bookman Old Style"/>
          <w:sz w:val="24"/>
          <w:szCs w:val="24"/>
        </w:rPr>
        <w:t>2024</w:t>
      </w:r>
    </w:p>
    <w:p w:rsidR="00005479" w:rsidRDefault="00005479" w:rsidP="00005479">
      <w:pPr>
        <w:pStyle w:val="NoSpacing"/>
        <w:ind w:left="5760" w:firstLine="720"/>
        <w:jc w:val="both"/>
        <w:rPr>
          <w:rFonts w:ascii="Bookman Old Style" w:hAnsi="Bookman Old Style"/>
        </w:rPr>
      </w:pPr>
    </w:p>
    <w:tbl>
      <w:tblPr>
        <w:tblStyle w:val="TableGrid"/>
        <w:tblW w:w="0" w:type="auto"/>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112" w:author="egov" w:date="2024-07-11T22:32:00Z">
          <w:tblPr>
            <w:tblStyle w:val="TableGrid"/>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1102"/>
        <w:gridCol w:w="3764"/>
        <w:tblGridChange w:id="113">
          <w:tblGrid>
            <w:gridCol w:w="563"/>
            <w:gridCol w:w="3774"/>
          </w:tblGrid>
        </w:tblGridChange>
      </w:tblGrid>
      <w:tr w:rsidR="00C87DDC" w:rsidRPr="00402AE0" w:rsidTr="005846E6">
        <w:tc>
          <w:tcPr>
            <w:tcW w:w="1102" w:type="dxa"/>
            <w:tcPrChange w:id="114" w:author="egov" w:date="2024-07-11T22:32:00Z">
              <w:tcPr>
                <w:tcW w:w="567" w:type="dxa"/>
              </w:tcPr>
            </w:tcPrChange>
          </w:tcPr>
          <w:p w:rsidR="00C87DDC" w:rsidRPr="00402AE0" w:rsidRDefault="00402AE0">
            <w:pPr>
              <w:pStyle w:val="NoSpacing"/>
              <w:ind w:right="-138"/>
              <w:jc w:val="both"/>
              <w:rPr>
                <w:rFonts w:ascii="Bookman Old Style" w:hAnsi="Bookman Old Style"/>
                <w:sz w:val="24"/>
                <w:szCs w:val="24"/>
                <w:rPrChange w:id="115" w:author="egov" w:date="2024-07-11T22:32:00Z">
                  <w:rPr>
                    <w:rFonts w:ascii="Bookman Old Style" w:hAnsi="Bookman Old Style"/>
                  </w:rPr>
                </w:rPrChange>
              </w:rPr>
              <w:pPrChange w:id="116" w:author="egov" w:date="2024-07-11T22:31:00Z">
                <w:pPr>
                  <w:pStyle w:val="NoSpacing"/>
                  <w:jc w:val="both"/>
                </w:pPr>
              </w:pPrChange>
            </w:pPr>
            <w:ins w:id="117" w:author="egov" w:date="2024-07-11T22:31:00Z">
              <w:r w:rsidRPr="00402AE0">
                <w:rPr>
                  <w:rFonts w:ascii="Bookman Old Style" w:hAnsi="Bookman Old Style"/>
                  <w:sz w:val="24"/>
                  <w:szCs w:val="24"/>
                </w:rPr>
                <w:t xml:space="preserve">         </w:t>
              </w:r>
            </w:ins>
            <w:r w:rsidR="00C87DDC" w:rsidRPr="00402AE0">
              <w:rPr>
                <w:rFonts w:ascii="Bookman Old Style" w:hAnsi="Bookman Old Style"/>
                <w:sz w:val="24"/>
                <w:szCs w:val="24"/>
              </w:rPr>
              <w:t>Pj.</w:t>
            </w:r>
          </w:p>
        </w:tc>
        <w:tc>
          <w:tcPr>
            <w:tcW w:w="3764" w:type="dxa"/>
            <w:tcPrChange w:id="118" w:author="egov" w:date="2024-07-11T22:32:00Z">
              <w:tcPr>
                <w:tcW w:w="3986" w:type="dxa"/>
              </w:tcPr>
            </w:tcPrChange>
          </w:tcPr>
          <w:p w:rsidR="00C87DDC" w:rsidRPr="00402AE0" w:rsidRDefault="00C87DDC" w:rsidP="00005479">
            <w:pPr>
              <w:pStyle w:val="NoSpacing"/>
              <w:jc w:val="both"/>
              <w:rPr>
                <w:rFonts w:ascii="Bookman Old Style" w:hAnsi="Bookman Old Style"/>
                <w:sz w:val="24"/>
                <w:szCs w:val="24"/>
              </w:rPr>
            </w:pPr>
            <w:r w:rsidRPr="00402AE0">
              <w:rPr>
                <w:rFonts w:ascii="Bookman Old Style" w:hAnsi="Bookman Old Style"/>
                <w:sz w:val="24"/>
                <w:szCs w:val="24"/>
              </w:rPr>
              <w:t xml:space="preserve">Bupati Barito Timur, </w:t>
            </w:r>
          </w:p>
          <w:p w:rsidR="00C87DDC" w:rsidRPr="00402AE0" w:rsidRDefault="00C87DDC" w:rsidP="00005479">
            <w:pPr>
              <w:pStyle w:val="NoSpacing"/>
              <w:jc w:val="both"/>
              <w:rPr>
                <w:rFonts w:ascii="Bookman Old Style" w:hAnsi="Bookman Old Style"/>
                <w:sz w:val="24"/>
                <w:szCs w:val="24"/>
              </w:rPr>
            </w:pPr>
          </w:p>
          <w:p w:rsidR="00B43ABC" w:rsidRPr="00402AE0" w:rsidRDefault="00B43ABC" w:rsidP="00005479">
            <w:pPr>
              <w:pStyle w:val="NoSpacing"/>
              <w:jc w:val="both"/>
              <w:rPr>
                <w:rFonts w:ascii="Bookman Old Style" w:hAnsi="Bookman Old Style"/>
                <w:sz w:val="24"/>
                <w:szCs w:val="24"/>
              </w:rPr>
            </w:pPr>
          </w:p>
          <w:p w:rsidR="00C87DDC" w:rsidRPr="00402AE0" w:rsidRDefault="00C87DDC" w:rsidP="00005479">
            <w:pPr>
              <w:pStyle w:val="NoSpacing"/>
              <w:jc w:val="both"/>
              <w:rPr>
                <w:rFonts w:ascii="Bookman Old Style" w:hAnsi="Bookman Old Style"/>
                <w:sz w:val="24"/>
                <w:szCs w:val="24"/>
                <w:rPrChange w:id="119" w:author="egov" w:date="2024-07-11T22:32:00Z">
                  <w:rPr>
                    <w:rFonts w:ascii="Bookman Old Style" w:hAnsi="Bookman Old Style"/>
                    <w:sz w:val="32"/>
                    <w:szCs w:val="24"/>
                  </w:rPr>
                </w:rPrChange>
              </w:rPr>
            </w:pPr>
          </w:p>
          <w:p w:rsidR="00B43ABC" w:rsidRPr="00402AE0" w:rsidRDefault="00B43ABC" w:rsidP="00005479">
            <w:pPr>
              <w:pStyle w:val="NoSpacing"/>
              <w:jc w:val="both"/>
              <w:rPr>
                <w:rFonts w:ascii="Bookman Old Style" w:hAnsi="Bookman Old Style"/>
                <w:sz w:val="24"/>
                <w:szCs w:val="24"/>
              </w:rPr>
            </w:pPr>
          </w:p>
          <w:p w:rsidR="00C87DDC" w:rsidRPr="00402AE0" w:rsidRDefault="00402AE0" w:rsidP="00005479">
            <w:pPr>
              <w:pStyle w:val="NoSpacing"/>
              <w:jc w:val="both"/>
              <w:rPr>
                <w:rFonts w:ascii="Bookman Old Style" w:hAnsi="Bookman Old Style"/>
                <w:sz w:val="24"/>
                <w:szCs w:val="24"/>
                <w:rPrChange w:id="120" w:author="egov" w:date="2024-07-11T22:32:00Z">
                  <w:rPr>
                    <w:rFonts w:ascii="Bookman Old Style" w:hAnsi="Bookman Old Style"/>
                  </w:rPr>
                </w:rPrChange>
              </w:rPr>
            </w:pPr>
            <w:ins w:id="121" w:author="egov" w:date="2024-07-11T22:32:00Z">
              <w:r w:rsidRPr="00402AE0">
                <w:rPr>
                  <w:rFonts w:ascii="Bookman Old Style" w:hAnsi="Bookman Old Style"/>
                  <w:sz w:val="24"/>
                  <w:szCs w:val="24"/>
                  <w:lang w:val="en-ZW"/>
                  <w:rPrChange w:id="122" w:author="egov" w:date="2024-07-11T22:32:00Z">
                    <w:rPr>
                      <w:rFonts w:ascii="Bookman Old Style" w:hAnsi="Bookman Old Style"/>
                      <w:lang w:val="en-ZW"/>
                    </w:rPr>
                  </w:rPrChange>
                </w:rPr>
                <w:t>Indra Gunawan</w:t>
              </w:r>
            </w:ins>
          </w:p>
        </w:tc>
      </w:tr>
    </w:tbl>
    <w:p w:rsidR="00CC1AEE" w:rsidRDefault="00CC1AEE" w:rsidP="00C87DDC">
      <w:pPr>
        <w:pStyle w:val="NoSpacing"/>
        <w:ind w:left="647"/>
        <w:jc w:val="both"/>
        <w:rPr>
          <w:rFonts w:ascii="Bookman Old Style" w:hAnsi="Bookman Old Style"/>
        </w:rPr>
      </w:pPr>
    </w:p>
    <w:p w:rsidR="006B4B5D" w:rsidRDefault="006B4B5D" w:rsidP="00C87DDC">
      <w:pPr>
        <w:pStyle w:val="NoSpacing"/>
        <w:ind w:left="647"/>
        <w:jc w:val="both"/>
        <w:rPr>
          <w:rFonts w:ascii="Bookman Old Style" w:hAnsi="Bookman Old Style"/>
        </w:rPr>
      </w:pPr>
    </w:p>
    <w:p w:rsidR="006B4B5D" w:rsidRDefault="006B4B5D" w:rsidP="00C87DDC">
      <w:pPr>
        <w:pStyle w:val="NoSpacing"/>
        <w:ind w:left="647"/>
        <w:jc w:val="both"/>
        <w:rPr>
          <w:rFonts w:ascii="Bookman Old Style" w:hAnsi="Bookman Old Style"/>
        </w:rPr>
      </w:pPr>
    </w:p>
    <w:p w:rsidR="00D44D2C" w:rsidRPr="002A1DBC" w:rsidRDefault="00D44D2C" w:rsidP="00C87DDC">
      <w:pPr>
        <w:pStyle w:val="NoSpacing"/>
        <w:ind w:left="647"/>
        <w:jc w:val="both"/>
        <w:rPr>
          <w:rFonts w:ascii="Bookman Old Style" w:hAnsi="Bookman Old Style"/>
          <w:sz w:val="24"/>
          <w:szCs w:val="24"/>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sidR="00DC40D2">
        <w:rPr>
          <w:rFonts w:ascii="Bookman Old Style" w:hAnsi="Bookman Old Style"/>
        </w:rPr>
        <w:t xml:space="preserve">            </w:t>
      </w:r>
      <w:r w:rsidR="00DC40D2">
        <w:rPr>
          <w:rFonts w:ascii="Bookman Old Style" w:hAnsi="Bookman Old Style"/>
          <w:sz w:val="24"/>
          <w:szCs w:val="24"/>
        </w:rPr>
        <w:t xml:space="preserve">        </w:t>
      </w:r>
    </w:p>
    <w:p w:rsidR="00D44D2C" w:rsidRDefault="00D44D2C" w:rsidP="00005479">
      <w:pPr>
        <w:pStyle w:val="NoSpacing"/>
        <w:ind w:left="5760" w:firstLine="720"/>
        <w:jc w:val="both"/>
        <w:rPr>
          <w:rFonts w:ascii="Bookman Old Style" w:hAnsi="Bookman Old Style"/>
        </w:rPr>
      </w:pPr>
    </w:p>
    <w:p w:rsidR="008B5B07" w:rsidRDefault="008B5B07" w:rsidP="00005479">
      <w:pPr>
        <w:pStyle w:val="NoSpacing"/>
        <w:ind w:left="5760" w:firstLine="720"/>
        <w:jc w:val="both"/>
        <w:rPr>
          <w:rFonts w:ascii="Bookman Old Style" w:hAnsi="Bookman Old Style"/>
        </w:rPr>
      </w:pPr>
    </w:p>
    <w:p w:rsidR="008B5B07" w:rsidRDefault="008B5B07"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ins w:id="123" w:author="kominfoe" w:date="2024-07-11T11:46:00Z"/>
          <w:rFonts w:ascii="Bookman Old Style" w:hAnsi="Bookman Old Style"/>
        </w:rPr>
      </w:pPr>
    </w:p>
    <w:p w:rsidR="008A67D3" w:rsidRDefault="008A67D3" w:rsidP="00005479">
      <w:pPr>
        <w:pStyle w:val="NoSpacing"/>
        <w:ind w:left="5760" w:firstLine="720"/>
        <w:jc w:val="both"/>
        <w:rPr>
          <w:ins w:id="124" w:author="kominfoe" w:date="2024-07-11T11:46:00Z"/>
          <w:rFonts w:ascii="Bookman Old Style" w:hAnsi="Bookman Old Style"/>
        </w:rPr>
      </w:pPr>
    </w:p>
    <w:p w:rsidR="008A67D3" w:rsidRDefault="008A67D3" w:rsidP="00005479">
      <w:pPr>
        <w:pStyle w:val="NoSpacing"/>
        <w:ind w:left="5760" w:firstLine="720"/>
        <w:jc w:val="both"/>
        <w:rPr>
          <w:ins w:id="125" w:author="kominfoe" w:date="2024-07-11T11:46:00Z"/>
          <w:rFonts w:ascii="Bookman Old Style" w:hAnsi="Bookman Old Style"/>
        </w:rPr>
      </w:pPr>
    </w:p>
    <w:p w:rsidR="008A67D3" w:rsidRDefault="008A67D3" w:rsidP="00005479">
      <w:pPr>
        <w:pStyle w:val="NoSpacing"/>
        <w:ind w:left="5760" w:firstLine="720"/>
        <w:jc w:val="both"/>
        <w:rPr>
          <w:ins w:id="126" w:author="kominfoe" w:date="2024-07-11T11:46:00Z"/>
          <w:rFonts w:ascii="Bookman Old Style" w:hAnsi="Bookman Old Style"/>
        </w:rPr>
      </w:pPr>
    </w:p>
    <w:p w:rsidR="008A67D3" w:rsidRDefault="008A67D3" w:rsidP="00005479">
      <w:pPr>
        <w:pStyle w:val="NoSpacing"/>
        <w:ind w:left="5760" w:firstLine="720"/>
        <w:jc w:val="both"/>
        <w:rPr>
          <w:rFonts w:ascii="Bookman Old Style" w:hAnsi="Bookman Old Style"/>
        </w:rPr>
      </w:pPr>
    </w:p>
    <w:p w:rsidR="006B4B5D" w:rsidRDefault="006B4B5D" w:rsidP="00005479">
      <w:pPr>
        <w:pStyle w:val="NoSpacing"/>
        <w:ind w:left="5760" w:firstLine="720"/>
        <w:jc w:val="both"/>
        <w:rPr>
          <w:rFonts w:ascii="Bookman Old Style" w:hAnsi="Bookman Old Style"/>
        </w:rPr>
      </w:pPr>
    </w:p>
    <w:p w:rsidR="006B4B5D" w:rsidRPr="00DD1D6F" w:rsidRDefault="006B4B5D" w:rsidP="006B4B5D">
      <w:pPr>
        <w:pStyle w:val="NoSpacing"/>
        <w:ind w:left="317"/>
        <w:jc w:val="both"/>
        <w:rPr>
          <w:rFonts w:ascii="Bookman Old Style" w:hAnsi="Bookman Old Style"/>
          <w:b/>
          <w:sz w:val="24"/>
          <w:szCs w:val="24"/>
        </w:rPr>
      </w:pPr>
      <w:proofErr w:type="gramStart"/>
      <w:r w:rsidRPr="00DD1D6F">
        <w:rPr>
          <w:rFonts w:ascii="Bookman Old Style" w:hAnsi="Bookman Old Style"/>
          <w:b/>
          <w:sz w:val="24"/>
          <w:szCs w:val="24"/>
        </w:rPr>
        <w:lastRenderedPageBreak/>
        <w:t xml:space="preserve">LAMPIRAN </w:t>
      </w:r>
      <w:r>
        <w:rPr>
          <w:rFonts w:ascii="Bookman Old Style" w:hAnsi="Bookman Old Style"/>
          <w:b/>
          <w:sz w:val="24"/>
          <w:szCs w:val="24"/>
        </w:rPr>
        <w:t>:</w:t>
      </w:r>
      <w:proofErr w:type="gramEnd"/>
      <w:r>
        <w:rPr>
          <w:rFonts w:ascii="Bookman Old Style" w:hAnsi="Bookman Old Style"/>
          <w:b/>
          <w:sz w:val="24"/>
          <w:szCs w:val="24"/>
        </w:rPr>
        <w:t xml:space="preserve">  </w:t>
      </w:r>
      <w:r w:rsidRPr="00DD1D6F">
        <w:rPr>
          <w:rFonts w:ascii="Bookman Old Style" w:hAnsi="Bookman Old Style"/>
          <w:b/>
          <w:sz w:val="24"/>
          <w:szCs w:val="24"/>
        </w:rPr>
        <w:t>KEPUTUSAN BUPATI BARITO TIMUR</w:t>
      </w:r>
    </w:p>
    <w:p w:rsidR="006B4B5D" w:rsidRDefault="006B4B5D" w:rsidP="006B4B5D">
      <w:pPr>
        <w:pStyle w:val="NoSpacing"/>
        <w:ind w:left="1985"/>
        <w:jc w:val="both"/>
        <w:rPr>
          <w:rFonts w:ascii="Bookman Old Style" w:hAnsi="Bookman Old Style"/>
          <w:b/>
          <w:sz w:val="24"/>
          <w:szCs w:val="24"/>
        </w:rPr>
      </w:pPr>
      <w:r w:rsidRPr="00DD1D6F">
        <w:rPr>
          <w:rFonts w:ascii="Bookman Old Style" w:hAnsi="Bookman Old Style"/>
          <w:b/>
          <w:sz w:val="24"/>
          <w:szCs w:val="24"/>
        </w:rPr>
        <w:t xml:space="preserve">NOMOR </w:t>
      </w:r>
      <w:r>
        <w:rPr>
          <w:rFonts w:ascii="Bookman Old Style" w:hAnsi="Bookman Old Style"/>
          <w:b/>
          <w:sz w:val="24"/>
          <w:szCs w:val="24"/>
        </w:rPr>
        <w:tab/>
        <w:t xml:space="preserve">:  </w:t>
      </w:r>
      <w:r w:rsidRPr="00DD1D6F">
        <w:rPr>
          <w:rFonts w:ascii="Bookman Old Style" w:hAnsi="Bookman Old Style"/>
          <w:b/>
          <w:sz w:val="24"/>
          <w:szCs w:val="24"/>
        </w:rPr>
        <w:t>180/</w:t>
      </w:r>
      <w:r w:rsidR="00A11923">
        <w:rPr>
          <w:rFonts w:ascii="Bookman Old Style" w:hAnsi="Bookman Old Style"/>
          <w:b/>
          <w:sz w:val="24"/>
          <w:szCs w:val="24"/>
        </w:rPr>
        <w:t xml:space="preserve">    </w:t>
      </w:r>
      <w:r w:rsidRPr="00DD1D6F">
        <w:rPr>
          <w:rFonts w:ascii="Bookman Old Style" w:hAnsi="Bookman Old Style"/>
          <w:b/>
          <w:sz w:val="24"/>
          <w:szCs w:val="24"/>
        </w:rPr>
        <w:t>/HUK/2024</w:t>
      </w:r>
    </w:p>
    <w:p w:rsidR="006B4B5D" w:rsidRDefault="006B4B5D" w:rsidP="006B4B5D">
      <w:pPr>
        <w:pStyle w:val="NoSpacing"/>
        <w:ind w:left="1440" w:firstLine="545"/>
        <w:jc w:val="both"/>
        <w:rPr>
          <w:rFonts w:ascii="Bookman Old Style" w:hAnsi="Bookman Old Style"/>
          <w:b/>
          <w:sz w:val="24"/>
          <w:szCs w:val="24"/>
        </w:rPr>
      </w:pPr>
      <w:r>
        <w:rPr>
          <w:rFonts w:ascii="Bookman Old Style" w:hAnsi="Bookman Old Style"/>
          <w:b/>
          <w:sz w:val="24"/>
          <w:szCs w:val="24"/>
        </w:rPr>
        <w:t>TANGGAL</w:t>
      </w:r>
      <w:r>
        <w:rPr>
          <w:rFonts w:ascii="Bookman Old Style" w:hAnsi="Bookman Old Style"/>
          <w:b/>
          <w:sz w:val="24"/>
          <w:szCs w:val="24"/>
        </w:rPr>
        <w:tab/>
        <w:t>:         JUNI 2024</w:t>
      </w:r>
    </w:p>
    <w:p w:rsidR="006B4B5D" w:rsidRPr="006B4B5D" w:rsidRDefault="006B4B5D" w:rsidP="006B4B5D">
      <w:pPr>
        <w:pStyle w:val="NoSpacing"/>
        <w:ind w:left="1440" w:firstLine="545"/>
        <w:rPr>
          <w:rFonts w:ascii="Bookman Old Style" w:hAnsi="Bookman Old Style"/>
          <w:b/>
          <w:sz w:val="24"/>
          <w:szCs w:val="24"/>
        </w:rPr>
      </w:pPr>
      <w:r>
        <w:rPr>
          <w:rFonts w:ascii="Bookman Old Style" w:hAnsi="Bookman Old Style"/>
          <w:b/>
          <w:sz w:val="24"/>
          <w:szCs w:val="24"/>
        </w:rPr>
        <w:t>PERIHAL</w:t>
      </w:r>
      <w:r>
        <w:rPr>
          <w:rFonts w:ascii="Bookman Old Style" w:hAnsi="Bookman Old Style"/>
          <w:b/>
          <w:sz w:val="24"/>
          <w:szCs w:val="24"/>
        </w:rPr>
        <w:tab/>
        <w:t xml:space="preserve">:  </w:t>
      </w:r>
      <w:r w:rsidRPr="006B4B5D">
        <w:rPr>
          <w:rFonts w:ascii="Bookman Old Style" w:hAnsi="Bookman Old Style"/>
          <w:b/>
          <w:sz w:val="24"/>
          <w:szCs w:val="24"/>
        </w:rPr>
        <w:t>PEDOMAN MA</w:t>
      </w:r>
      <w:r>
        <w:rPr>
          <w:rFonts w:ascii="Bookman Old Style" w:hAnsi="Bookman Old Style"/>
          <w:b/>
          <w:sz w:val="24"/>
          <w:szCs w:val="24"/>
        </w:rPr>
        <w:t>N</w:t>
      </w:r>
      <w:r w:rsidRPr="006B4B5D">
        <w:rPr>
          <w:rFonts w:ascii="Bookman Old Style" w:hAnsi="Bookman Old Style"/>
          <w:b/>
          <w:sz w:val="24"/>
          <w:szCs w:val="24"/>
        </w:rPr>
        <w:t>AJEMEN PENGETAHUAN</w:t>
      </w:r>
    </w:p>
    <w:p w:rsidR="006B4B5D" w:rsidRDefault="006B4B5D" w:rsidP="006B4B5D">
      <w:pPr>
        <w:pStyle w:val="NoSpacing"/>
        <w:ind w:left="3828"/>
        <w:rPr>
          <w:rFonts w:ascii="Bookman Old Style" w:hAnsi="Bookman Old Style"/>
        </w:rPr>
      </w:pPr>
      <w:r w:rsidRPr="006B4B5D">
        <w:rPr>
          <w:rFonts w:ascii="Bookman Old Style" w:hAnsi="Bookman Old Style"/>
          <w:b/>
          <w:sz w:val="24"/>
          <w:szCs w:val="24"/>
        </w:rPr>
        <w:t>SISTEM PEMRINTA</w:t>
      </w:r>
      <w:ins w:id="127" w:author="egov" w:date="2024-07-11T22:31:00Z">
        <w:r w:rsidR="00104DB5">
          <w:rPr>
            <w:rFonts w:ascii="Bookman Old Style" w:hAnsi="Bookman Old Style"/>
            <w:b/>
            <w:sz w:val="24"/>
            <w:szCs w:val="24"/>
          </w:rPr>
          <w:t>H</w:t>
        </w:r>
      </w:ins>
      <w:del w:id="128" w:author="egov" w:date="2024-07-11T22:31:00Z">
        <w:r w:rsidRPr="006B4B5D" w:rsidDel="00104DB5">
          <w:rPr>
            <w:rFonts w:ascii="Bookman Old Style" w:hAnsi="Bookman Old Style"/>
            <w:b/>
            <w:sz w:val="24"/>
            <w:szCs w:val="24"/>
          </w:rPr>
          <w:delText>II</w:delText>
        </w:r>
      </w:del>
      <w:proofErr w:type="gramStart"/>
      <w:r w:rsidRPr="006B4B5D">
        <w:rPr>
          <w:rFonts w:ascii="Bookman Old Style" w:hAnsi="Bookman Old Style"/>
          <w:b/>
          <w:sz w:val="24"/>
          <w:szCs w:val="24"/>
        </w:rPr>
        <w:t>AN</w:t>
      </w:r>
      <w:proofErr w:type="gramEnd"/>
      <w:r w:rsidRPr="006B4B5D">
        <w:rPr>
          <w:rFonts w:ascii="Bookman Old Style" w:hAnsi="Bookman Old Style"/>
          <w:b/>
          <w:sz w:val="24"/>
          <w:szCs w:val="24"/>
        </w:rPr>
        <w:t xml:space="preserve"> BERBASIS</w:t>
      </w:r>
      <w:ins w:id="129" w:author="egov" w:date="2024-07-11T22:31:00Z">
        <w:r w:rsidR="00104DB5">
          <w:rPr>
            <w:rFonts w:ascii="Bookman Old Style" w:hAnsi="Bookman Old Style"/>
            <w:b/>
            <w:sz w:val="24"/>
            <w:szCs w:val="24"/>
          </w:rPr>
          <w:t xml:space="preserve"> </w:t>
        </w:r>
      </w:ins>
      <w:del w:id="130" w:author="egov" w:date="2024-07-11T22:31:00Z">
        <w:r w:rsidDel="00104DB5">
          <w:rPr>
            <w:rFonts w:ascii="Bookman Old Style" w:hAnsi="Bookman Old Style"/>
            <w:b/>
            <w:sz w:val="24"/>
            <w:szCs w:val="24"/>
          </w:rPr>
          <w:delText xml:space="preserve"> </w:delText>
        </w:r>
      </w:del>
      <w:r w:rsidRPr="006B4B5D">
        <w:rPr>
          <w:rFonts w:ascii="Bookman Old Style" w:hAnsi="Bookman Old Style"/>
          <w:b/>
          <w:sz w:val="24"/>
          <w:szCs w:val="24"/>
        </w:rPr>
        <w:t xml:space="preserve">ELEKTRONIK PEMERINTAH </w:t>
      </w:r>
      <w:r>
        <w:rPr>
          <w:rFonts w:ascii="Bookman Old Style" w:hAnsi="Bookman Old Style"/>
          <w:b/>
          <w:sz w:val="24"/>
          <w:szCs w:val="24"/>
        </w:rPr>
        <w:t>K</w:t>
      </w:r>
      <w:r w:rsidRPr="006B4B5D">
        <w:rPr>
          <w:rFonts w:ascii="Bookman Old Style" w:hAnsi="Bookman Old Style"/>
          <w:b/>
          <w:sz w:val="24"/>
          <w:szCs w:val="24"/>
        </w:rPr>
        <w:t>ABUPATEN</w:t>
      </w:r>
      <w:r>
        <w:rPr>
          <w:rFonts w:ascii="Bookman Old Style" w:hAnsi="Bookman Old Style"/>
          <w:b/>
          <w:sz w:val="24"/>
          <w:szCs w:val="24"/>
        </w:rPr>
        <w:t xml:space="preserve"> </w:t>
      </w:r>
      <w:r w:rsidRPr="006B4B5D">
        <w:rPr>
          <w:rFonts w:ascii="Bookman Old Style" w:hAnsi="Bookman Old Style"/>
          <w:b/>
          <w:sz w:val="24"/>
          <w:szCs w:val="24"/>
        </w:rPr>
        <w:t xml:space="preserve">BARITO </w:t>
      </w:r>
      <w:r>
        <w:rPr>
          <w:rFonts w:ascii="Bookman Old Style" w:hAnsi="Bookman Old Style"/>
          <w:b/>
          <w:sz w:val="24"/>
          <w:szCs w:val="24"/>
        </w:rPr>
        <w:t>TIMUR</w:t>
      </w:r>
      <w:r w:rsidRPr="006B4B5D">
        <w:rPr>
          <w:rFonts w:ascii="Bookman Old Style" w:hAnsi="Bookman Old Style"/>
          <w:b/>
          <w:sz w:val="24"/>
          <w:szCs w:val="24"/>
        </w:rPr>
        <w:t>.</w:t>
      </w:r>
    </w:p>
    <w:p w:rsidR="006B4B5D" w:rsidRDefault="006B4B5D" w:rsidP="00005479">
      <w:pPr>
        <w:pStyle w:val="NoSpacing"/>
        <w:ind w:left="4320"/>
        <w:jc w:val="both"/>
        <w:rPr>
          <w:rFonts w:ascii="Bookman Old Style" w:hAnsi="Bookman Old Style"/>
        </w:rPr>
      </w:pPr>
    </w:p>
    <w:p w:rsidR="00C4642C" w:rsidRPr="00DB13A2" w:rsidRDefault="00C4642C" w:rsidP="00762F4D">
      <w:pPr>
        <w:pStyle w:val="NoSpacing"/>
        <w:rPr>
          <w:rFonts w:ascii="Bookman Old Style" w:hAnsi="Bookman Old Style"/>
        </w:rPr>
      </w:pPr>
    </w:p>
    <w:p w:rsidR="006B4B5D" w:rsidRDefault="006B4B5D" w:rsidP="006B4B5D">
      <w:pPr>
        <w:pStyle w:val="NoSpacing"/>
        <w:jc w:val="center"/>
        <w:rPr>
          <w:rFonts w:ascii="Bookman Old Style" w:hAnsi="Bookman Old Style"/>
          <w:b/>
          <w:sz w:val="24"/>
          <w:szCs w:val="24"/>
        </w:rPr>
      </w:pPr>
      <w:r w:rsidRPr="006B4B5D">
        <w:rPr>
          <w:rFonts w:ascii="Bookman Old Style" w:hAnsi="Bookman Old Style"/>
          <w:b/>
          <w:sz w:val="24"/>
          <w:szCs w:val="24"/>
        </w:rPr>
        <w:t>PEDOMAN MA</w:t>
      </w:r>
      <w:r>
        <w:rPr>
          <w:rFonts w:ascii="Bookman Old Style" w:hAnsi="Bookman Old Style"/>
          <w:b/>
          <w:sz w:val="24"/>
          <w:szCs w:val="24"/>
        </w:rPr>
        <w:t>N</w:t>
      </w:r>
      <w:r w:rsidRPr="006B4B5D">
        <w:rPr>
          <w:rFonts w:ascii="Bookman Old Style" w:hAnsi="Bookman Old Style"/>
          <w:b/>
          <w:sz w:val="24"/>
          <w:szCs w:val="24"/>
        </w:rPr>
        <w:t>AJEMEN PENGETAHUAN</w:t>
      </w:r>
    </w:p>
    <w:p w:rsidR="006B4B5D" w:rsidRDefault="006B4B5D" w:rsidP="006B4B5D">
      <w:pPr>
        <w:pStyle w:val="NoSpacing"/>
        <w:jc w:val="center"/>
        <w:rPr>
          <w:rFonts w:ascii="Bookman Old Style" w:hAnsi="Bookman Old Style"/>
          <w:b/>
          <w:sz w:val="24"/>
          <w:szCs w:val="24"/>
        </w:rPr>
      </w:pPr>
      <w:r w:rsidRPr="006B4B5D">
        <w:rPr>
          <w:rFonts w:ascii="Bookman Old Style" w:hAnsi="Bookman Old Style"/>
          <w:b/>
          <w:sz w:val="24"/>
          <w:szCs w:val="24"/>
        </w:rPr>
        <w:t>SISTEM PEMRINTAIIAN BERBASIS</w:t>
      </w:r>
      <w:r>
        <w:rPr>
          <w:rFonts w:ascii="Bookman Old Style" w:hAnsi="Bookman Old Style"/>
          <w:b/>
          <w:sz w:val="24"/>
          <w:szCs w:val="24"/>
        </w:rPr>
        <w:t xml:space="preserve"> </w:t>
      </w:r>
      <w:r w:rsidRPr="006B4B5D">
        <w:rPr>
          <w:rFonts w:ascii="Bookman Old Style" w:hAnsi="Bookman Old Style"/>
          <w:b/>
          <w:sz w:val="24"/>
          <w:szCs w:val="24"/>
        </w:rPr>
        <w:t>ELEKTRONIK</w:t>
      </w:r>
    </w:p>
    <w:p w:rsidR="006B4B5D" w:rsidRPr="006B4B5D" w:rsidRDefault="006B4B5D" w:rsidP="006B4B5D">
      <w:pPr>
        <w:pStyle w:val="NoSpacing"/>
        <w:jc w:val="center"/>
        <w:rPr>
          <w:rFonts w:ascii="Bookman Old Style" w:hAnsi="Bookman Old Style"/>
          <w:b/>
          <w:sz w:val="24"/>
          <w:szCs w:val="24"/>
        </w:rPr>
      </w:pPr>
      <w:r w:rsidRPr="006B4B5D">
        <w:rPr>
          <w:rFonts w:ascii="Bookman Old Style" w:hAnsi="Bookman Old Style"/>
          <w:b/>
          <w:sz w:val="24"/>
          <w:szCs w:val="24"/>
        </w:rPr>
        <w:t xml:space="preserve">PEMERINTAH </w:t>
      </w:r>
      <w:r>
        <w:rPr>
          <w:rFonts w:ascii="Bookman Old Style" w:hAnsi="Bookman Old Style"/>
          <w:b/>
          <w:sz w:val="24"/>
          <w:szCs w:val="24"/>
        </w:rPr>
        <w:t>K</w:t>
      </w:r>
      <w:r w:rsidRPr="006B4B5D">
        <w:rPr>
          <w:rFonts w:ascii="Bookman Old Style" w:hAnsi="Bookman Old Style"/>
          <w:b/>
          <w:sz w:val="24"/>
          <w:szCs w:val="24"/>
        </w:rPr>
        <w:t>ABUPATEN</w:t>
      </w:r>
      <w:r>
        <w:rPr>
          <w:rFonts w:ascii="Bookman Old Style" w:hAnsi="Bookman Old Style"/>
          <w:b/>
          <w:sz w:val="24"/>
          <w:szCs w:val="24"/>
        </w:rPr>
        <w:t xml:space="preserve"> </w:t>
      </w:r>
      <w:r w:rsidRPr="006B4B5D">
        <w:rPr>
          <w:rFonts w:ascii="Bookman Old Style" w:hAnsi="Bookman Old Style"/>
          <w:b/>
          <w:sz w:val="24"/>
          <w:szCs w:val="24"/>
        </w:rPr>
        <w:t xml:space="preserve">BARITO </w:t>
      </w:r>
      <w:r>
        <w:rPr>
          <w:rFonts w:ascii="Bookman Old Style" w:hAnsi="Bookman Old Style"/>
          <w:b/>
          <w:sz w:val="24"/>
          <w:szCs w:val="24"/>
        </w:rPr>
        <w:t>TIMUR</w:t>
      </w:r>
      <w:r w:rsidRPr="006B4B5D">
        <w:rPr>
          <w:rFonts w:ascii="Bookman Old Style" w:hAnsi="Bookman Old Style"/>
          <w:b/>
          <w:sz w:val="24"/>
          <w:szCs w:val="24"/>
        </w:rPr>
        <w:t>.</w:t>
      </w:r>
    </w:p>
    <w:p w:rsidR="002F1E57" w:rsidRDefault="002F1E57" w:rsidP="002F1E57">
      <w:pPr>
        <w:pStyle w:val="NoSpacing"/>
        <w:rPr>
          <w:rFonts w:ascii="Bookman Old Style" w:hAnsi="Bookman Old Style"/>
        </w:rPr>
      </w:pPr>
    </w:p>
    <w:p w:rsidR="00793706" w:rsidRDefault="00793706" w:rsidP="002F1E57">
      <w:pPr>
        <w:pStyle w:val="NoSpacing"/>
        <w:rPr>
          <w:rFonts w:ascii="Bookman Old Style" w:hAnsi="Bookman Old Style"/>
        </w:rPr>
      </w:pPr>
    </w:p>
    <w:p w:rsidR="002F1E57" w:rsidRPr="00793706" w:rsidRDefault="002F1E57" w:rsidP="00793706">
      <w:pPr>
        <w:pStyle w:val="NoSpacing"/>
        <w:numPr>
          <w:ilvl w:val="1"/>
          <w:numId w:val="10"/>
        </w:numPr>
        <w:spacing w:line="360" w:lineRule="auto"/>
        <w:ind w:left="709"/>
        <w:rPr>
          <w:rFonts w:ascii="Bookman Old Style" w:hAnsi="Bookman Old Style"/>
          <w:b/>
          <w:sz w:val="24"/>
          <w:szCs w:val="24"/>
        </w:rPr>
      </w:pPr>
      <w:r w:rsidRPr="00793706">
        <w:rPr>
          <w:rFonts w:ascii="Bookman Old Style" w:hAnsi="Bookman Old Style"/>
          <w:b/>
          <w:sz w:val="24"/>
          <w:szCs w:val="24"/>
        </w:rPr>
        <w:t>Latar Belakang</w:t>
      </w:r>
    </w:p>
    <w:p w:rsidR="006370DE" w:rsidRPr="00793706" w:rsidRDefault="002F1E57">
      <w:pPr>
        <w:pStyle w:val="NoSpacing"/>
        <w:spacing w:line="360" w:lineRule="auto"/>
        <w:ind w:left="720" w:firstLine="698"/>
        <w:jc w:val="both"/>
        <w:rPr>
          <w:rFonts w:ascii="Bookman Old Style" w:hAnsi="Bookman Old Style"/>
          <w:sz w:val="24"/>
          <w:szCs w:val="24"/>
        </w:rPr>
        <w:pPrChange w:id="131" w:author="kominfoe" w:date="2024-07-11T11:55:00Z">
          <w:pPr>
            <w:pStyle w:val="NoSpacing"/>
            <w:spacing w:line="360" w:lineRule="auto"/>
            <w:ind w:left="720" w:firstLine="720"/>
            <w:jc w:val="both"/>
          </w:pPr>
        </w:pPrChange>
      </w:pPr>
      <w:r w:rsidRPr="00793706">
        <w:rPr>
          <w:rFonts w:ascii="Bookman Old Style" w:hAnsi="Bookman Old Style"/>
          <w:sz w:val="24"/>
          <w:szCs w:val="24"/>
        </w:rPr>
        <w:t>Sistem</w:t>
      </w:r>
      <w:r w:rsidR="00793706" w:rsidRPr="00793706">
        <w:rPr>
          <w:rFonts w:ascii="Bookman Old Style" w:hAnsi="Bookman Old Style"/>
          <w:sz w:val="24"/>
          <w:szCs w:val="24"/>
        </w:rPr>
        <w:t xml:space="preserve"> </w:t>
      </w:r>
      <w:r w:rsidRPr="00793706">
        <w:rPr>
          <w:rFonts w:ascii="Bookman Old Style" w:hAnsi="Bookman Old Style"/>
          <w:sz w:val="24"/>
          <w:szCs w:val="24"/>
        </w:rPr>
        <w:t xml:space="preserve">pemerintahan berbasis elektronik (SPBE) merupakan penyelenggaraan pemerintahan yang memanfaatkan teknologi informasi dan komunikasi untuk memberikan layanan kepada pengguna SPBE. Pelaksanaan kegiatan SPBE menggunakan kekayaan pengetahuan dan juga menghasilkan banyak pengetahuan. Pengetahuan atau </w:t>
      </w:r>
      <w:r w:rsidRPr="008A67D3">
        <w:rPr>
          <w:rFonts w:ascii="Bookman Old Style" w:hAnsi="Bookman Old Style"/>
          <w:i/>
          <w:sz w:val="24"/>
          <w:szCs w:val="24"/>
          <w:rPrChange w:id="132" w:author="kominfoe" w:date="2024-07-11T11:48:00Z">
            <w:rPr>
              <w:rFonts w:ascii="Bookman Old Style" w:hAnsi="Bookman Old Style"/>
              <w:sz w:val="24"/>
              <w:szCs w:val="24"/>
            </w:rPr>
          </w:rPrChange>
        </w:rPr>
        <w:t>knowledge</w:t>
      </w:r>
      <w:r w:rsidRPr="00793706">
        <w:rPr>
          <w:rFonts w:ascii="Bookman Old Style" w:hAnsi="Bookman Old Style"/>
          <w:sz w:val="24"/>
          <w:szCs w:val="24"/>
        </w:rPr>
        <w:t xml:space="preserve"> merupakan informasi yang dapat digunakan untuk membuat keputusan atau mengambil tindakan yang diperlukan. Pengetahuan dalam suatu organisasi sangatlah penting karena menentukan kualitas tindakan dan keputusan yang diambil, yang dapat mempengaruhi kinerja, daya saing, bahkan keberlangsungan dari organisasi. Agar terhindar dari kerugian yang dapat dialami oleh organisasi, karena sulitnya pengambilan keputusan atau pelaksanaan tindakan sebagai akibat dari tidak. </w:t>
      </w:r>
      <w:proofErr w:type="gramStart"/>
      <w:r w:rsidRPr="00793706">
        <w:rPr>
          <w:rFonts w:ascii="Bookman Old Style" w:hAnsi="Bookman Old Style"/>
          <w:sz w:val="24"/>
          <w:szCs w:val="24"/>
        </w:rPr>
        <w:t>tersedianya</w:t>
      </w:r>
      <w:proofErr w:type="gramEnd"/>
      <w:r w:rsidRPr="00793706">
        <w:rPr>
          <w:rFonts w:ascii="Bookman Old Style" w:hAnsi="Bookman Old Style"/>
          <w:sz w:val="24"/>
          <w:szCs w:val="24"/>
        </w:rPr>
        <w:t xml:space="preserve"> pengetahuan yang diperlukan, maka pengetahuan di dalam organisasi haruslah dikelola dengan baik. Organisasi yang dimaksud di sini salah satunya adalah Pemerintah Kabupaten Barito </w:t>
      </w:r>
      <w:r w:rsidR="00A11923">
        <w:rPr>
          <w:rFonts w:ascii="Bookman Old Style" w:hAnsi="Bookman Old Style"/>
          <w:sz w:val="24"/>
          <w:szCs w:val="24"/>
        </w:rPr>
        <w:t>Timur</w:t>
      </w:r>
      <w:r w:rsidRPr="00793706">
        <w:rPr>
          <w:rFonts w:ascii="Bookman Old Style" w:hAnsi="Bookman Old Style"/>
          <w:sz w:val="24"/>
          <w:szCs w:val="24"/>
        </w:rPr>
        <w:t>.</w:t>
      </w:r>
    </w:p>
    <w:p w:rsidR="006370DE" w:rsidRPr="00793706" w:rsidRDefault="002F1E57">
      <w:pPr>
        <w:pStyle w:val="NoSpacing"/>
        <w:spacing w:line="360" w:lineRule="auto"/>
        <w:ind w:left="720" w:firstLine="698"/>
        <w:jc w:val="both"/>
        <w:rPr>
          <w:rFonts w:ascii="Bookman Old Style" w:hAnsi="Bookman Old Style"/>
          <w:sz w:val="24"/>
          <w:szCs w:val="24"/>
        </w:rPr>
        <w:pPrChange w:id="133" w:author="kominfoe" w:date="2024-07-11T11:55:00Z">
          <w:pPr>
            <w:pStyle w:val="NoSpacing"/>
            <w:spacing w:line="360" w:lineRule="auto"/>
            <w:ind w:left="720" w:firstLine="720"/>
            <w:jc w:val="both"/>
          </w:pPr>
        </w:pPrChange>
      </w:pPr>
      <w:r w:rsidRPr="00793706">
        <w:rPr>
          <w:rFonts w:ascii="Bookman Old Style" w:hAnsi="Bookman Old Style"/>
          <w:sz w:val="24"/>
          <w:szCs w:val="24"/>
        </w:rPr>
        <w:t xml:space="preserve">Secara umum pengetahuan yang dimiliki dapat berupa berbagai peraturan dan juga prosedur kerja di Pemerintah Kabupaten Barito </w:t>
      </w:r>
      <w:r w:rsidR="00A11923">
        <w:rPr>
          <w:rFonts w:ascii="Bookman Old Style" w:hAnsi="Bookman Old Style"/>
          <w:sz w:val="24"/>
          <w:szCs w:val="24"/>
        </w:rPr>
        <w:t>Timur</w:t>
      </w:r>
      <w:r w:rsidRPr="00793706">
        <w:rPr>
          <w:rFonts w:ascii="Bookman Old Style" w:hAnsi="Bookman Old Style"/>
          <w:sz w:val="24"/>
          <w:szCs w:val="24"/>
        </w:rPr>
        <w:t xml:space="preserve">. Tidak menutup kemungkinan terdapat banyak pengetahuan yang dimiliki setiap sumber daya manusia (SDM) di Pemerintah Kabupaten Barito </w:t>
      </w:r>
      <w:r w:rsidR="00A11923">
        <w:rPr>
          <w:rFonts w:ascii="Bookman Old Style" w:hAnsi="Bookman Old Style"/>
          <w:sz w:val="24"/>
          <w:szCs w:val="24"/>
        </w:rPr>
        <w:t>Timur</w:t>
      </w:r>
      <w:r w:rsidRPr="00793706">
        <w:rPr>
          <w:rFonts w:ascii="Bookman Old Style" w:hAnsi="Bookman Old Style"/>
          <w:sz w:val="24"/>
          <w:szCs w:val="24"/>
        </w:rPr>
        <w:t xml:space="preserve"> yang tersebar, tidak terdokumentasi, bahkan masih berada di dalam pikiran masing-masing SDM. Maka, manajemen pengetahuan dapat digunakan sebagai upaya yang tepat untuk meningkatkan kemampuan Pemerintah Kabupaten Barito </w:t>
      </w:r>
      <w:r w:rsidR="00A11923">
        <w:rPr>
          <w:rFonts w:ascii="Bookman Old Style" w:hAnsi="Bookman Old Style"/>
          <w:sz w:val="24"/>
          <w:szCs w:val="24"/>
        </w:rPr>
        <w:t>Timur</w:t>
      </w:r>
      <w:r w:rsidRPr="00793706">
        <w:rPr>
          <w:rFonts w:ascii="Bookman Old Style" w:hAnsi="Bookman Old Style"/>
          <w:sz w:val="24"/>
          <w:szCs w:val="24"/>
        </w:rPr>
        <w:t xml:space="preserve"> dalam mengelola aset intelektual berupa pengetahuan dan pengalaman.</w:t>
      </w:r>
    </w:p>
    <w:p w:rsidR="006370DE" w:rsidRPr="00793706" w:rsidRDefault="00A11923">
      <w:pPr>
        <w:pStyle w:val="NoSpacing"/>
        <w:spacing w:line="360" w:lineRule="auto"/>
        <w:ind w:left="720" w:firstLine="698"/>
        <w:jc w:val="both"/>
        <w:rPr>
          <w:rFonts w:ascii="Bookman Old Style" w:hAnsi="Bookman Old Style"/>
          <w:sz w:val="24"/>
          <w:szCs w:val="24"/>
        </w:rPr>
        <w:pPrChange w:id="134" w:author="kominfoe" w:date="2024-07-11T11:55:00Z">
          <w:pPr>
            <w:pStyle w:val="NoSpacing"/>
            <w:spacing w:line="360" w:lineRule="auto"/>
            <w:ind w:left="720" w:firstLine="720"/>
            <w:jc w:val="both"/>
          </w:pPr>
        </w:pPrChange>
      </w:pPr>
      <w:r>
        <w:rPr>
          <w:rFonts w:ascii="Bookman Old Style" w:hAnsi="Bookman Old Style"/>
          <w:sz w:val="24"/>
          <w:szCs w:val="24"/>
        </w:rPr>
        <w:t xml:space="preserve">Manajemen Pengetahuan </w:t>
      </w:r>
      <w:r w:rsidR="006370DE" w:rsidRPr="00793706">
        <w:rPr>
          <w:rFonts w:ascii="Bookman Old Style" w:hAnsi="Bookman Old Style"/>
          <w:sz w:val="24"/>
          <w:szCs w:val="24"/>
        </w:rPr>
        <w:t xml:space="preserve">dalam SPBE diharapkan dapat mengurangi duplikasi upaya dalam mendapatkan suatu pengetahuan yang diperlukan untuk mengambil keputusan, mengurangi biaya dan waktu operasional layanan SPBE, </w:t>
      </w:r>
      <w:proofErr w:type="gramStart"/>
      <w:r w:rsidR="006370DE" w:rsidRPr="00793706">
        <w:rPr>
          <w:rFonts w:ascii="Bookman Old Style" w:hAnsi="Bookman Old Style"/>
          <w:sz w:val="24"/>
          <w:szCs w:val="24"/>
        </w:rPr>
        <w:t>dan meningkatkan kompetensi operator</w:t>
      </w:r>
      <w:proofErr w:type="gramEnd"/>
      <w:r w:rsidR="006370DE" w:rsidRPr="00793706">
        <w:rPr>
          <w:rFonts w:ascii="Bookman Old Style" w:hAnsi="Bookman Old Style"/>
          <w:sz w:val="24"/>
          <w:szCs w:val="24"/>
        </w:rPr>
        <w:t xml:space="preserve"> </w:t>
      </w:r>
      <w:r w:rsidR="006370DE" w:rsidRPr="00793706">
        <w:rPr>
          <w:rFonts w:ascii="Bookman Old Style" w:hAnsi="Bookman Old Style"/>
          <w:sz w:val="24"/>
          <w:szCs w:val="24"/>
        </w:rPr>
        <w:lastRenderedPageBreak/>
        <w:t xml:space="preserve">SPBE. Selain itu dengan manajemen pengetahuan yang baik, diharapkan pegawai dan organisasi pemerintahan dapat diberdayakan, yang pada akhirnya dapat meningkatkan kinerja dan kualitas layanan SPBE. Karenanya diharapkan, </w:t>
      </w:r>
      <w:proofErr w:type="gramStart"/>
      <w:r w:rsidR="006370DE" w:rsidRPr="00793706">
        <w:rPr>
          <w:rFonts w:ascii="Bookman Old Style" w:hAnsi="Bookman Old Style"/>
          <w:sz w:val="24"/>
          <w:szCs w:val="24"/>
        </w:rPr>
        <w:t>setiap unit kerja di</w:t>
      </w:r>
      <w:proofErr w:type="gramEnd"/>
      <w:r w:rsidR="006370DE" w:rsidRPr="00793706">
        <w:rPr>
          <w:rFonts w:ascii="Bookman Old Style" w:hAnsi="Bookman Old Style"/>
          <w:sz w:val="24"/>
          <w:szCs w:val="24"/>
        </w:rPr>
        <w:t xml:space="preserve"> Pemerintah Kabupaten Barito </w:t>
      </w:r>
      <w:r>
        <w:rPr>
          <w:rFonts w:ascii="Bookman Old Style" w:hAnsi="Bookman Old Style"/>
          <w:sz w:val="24"/>
          <w:szCs w:val="24"/>
        </w:rPr>
        <w:t>Timur</w:t>
      </w:r>
      <w:r w:rsidR="006370DE" w:rsidRPr="00793706">
        <w:rPr>
          <w:rFonts w:ascii="Bookman Old Style" w:hAnsi="Bookman Old Style"/>
          <w:sz w:val="24"/>
          <w:szCs w:val="24"/>
        </w:rPr>
        <w:t xml:space="preserve"> dapat berpartisipasi aktif dalam berbagi pengalaman dan pengetahuannya. Pedoman ini dimaksudkan untuk memberikan gambaran mengenai pelaksanaan manajemen pengetahuan di Pemerintah Kabupaten Barito </w:t>
      </w:r>
      <w:r>
        <w:rPr>
          <w:rFonts w:ascii="Bookman Old Style" w:hAnsi="Bookman Old Style"/>
          <w:sz w:val="24"/>
          <w:szCs w:val="24"/>
        </w:rPr>
        <w:t>Timur</w:t>
      </w:r>
      <w:r w:rsidR="006370DE" w:rsidRPr="00793706">
        <w:rPr>
          <w:rFonts w:ascii="Bookman Old Style" w:hAnsi="Bookman Old Style"/>
          <w:sz w:val="24"/>
          <w:szCs w:val="24"/>
        </w:rPr>
        <w:t xml:space="preserve"> yang dapat membantu dalam keberlanjutan pelaksanaan SPBE di lingkungan Pemerintah Kabupaten Barito </w:t>
      </w:r>
      <w:r>
        <w:rPr>
          <w:rFonts w:ascii="Bookman Old Style" w:hAnsi="Bookman Old Style"/>
          <w:sz w:val="24"/>
          <w:szCs w:val="24"/>
        </w:rPr>
        <w:t>Timur</w:t>
      </w:r>
      <w:r w:rsidR="006370DE" w:rsidRPr="00793706">
        <w:rPr>
          <w:rFonts w:ascii="Bookman Old Style" w:hAnsi="Bookman Old Style"/>
          <w:sz w:val="24"/>
          <w:szCs w:val="24"/>
        </w:rPr>
        <w:t xml:space="preserve"> agar terus menjadi lebih baik.</w:t>
      </w:r>
    </w:p>
    <w:p w:rsidR="006370DE" w:rsidRPr="00793706" w:rsidRDefault="006370DE" w:rsidP="00793706">
      <w:pPr>
        <w:pStyle w:val="NoSpacing"/>
        <w:spacing w:line="360" w:lineRule="auto"/>
        <w:jc w:val="both"/>
        <w:rPr>
          <w:rFonts w:ascii="Bookman Old Style" w:hAnsi="Bookman Old Style"/>
          <w:sz w:val="24"/>
          <w:szCs w:val="24"/>
        </w:rPr>
      </w:pPr>
    </w:p>
    <w:p w:rsidR="006370DE" w:rsidRPr="006A4097" w:rsidRDefault="006370DE" w:rsidP="00793706">
      <w:pPr>
        <w:pStyle w:val="NoSpacing"/>
        <w:numPr>
          <w:ilvl w:val="1"/>
          <w:numId w:val="10"/>
        </w:numPr>
        <w:spacing w:line="360" w:lineRule="auto"/>
        <w:ind w:left="709"/>
        <w:jc w:val="both"/>
        <w:rPr>
          <w:rFonts w:ascii="Bookman Old Style" w:hAnsi="Bookman Old Style"/>
          <w:b/>
          <w:sz w:val="24"/>
          <w:szCs w:val="24"/>
          <w:rPrChange w:id="135" w:author="kominfoe" w:date="2024-07-11T11:56:00Z">
            <w:rPr>
              <w:rFonts w:ascii="Bookman Old Style" w:hAnsi="Bookman Old Style"/>
              <w:sz w:val="24"/>
              <w:szCs w:val="24"/>
            </w:rPr>
          </w:rPrChange>
        </w:rPr>
      </w:pPr>
      <w:r w:rsidRPr="006A4097">
        <w:rPr>
          <w:rFonts w:ascii="Bookman Old Style" w:hAnsi="Bookman Old Style"/>
          <w:b/>
          <w:sz w:val="24"/>
          <w:szCs w:val="24"/>
          <w:rPrChange w:id="136" w:author="kominfoe" w:date="2024-07-11T11:56:00Z">
            <w:rPr>
              <w:rFonts w:ascii="Bookman Old Style" w:hAnsi="Bookman Old Style"/>
              <w:sz w:val="24"/>
              <w:szCs w:val="24"/>
            </w:rPr>
          </w:rPrChange>
        </w:rPr>
        <w:t>Maksud, Tujuan dan Sasaran</w:t>
      </w:r>
    </w:p>
    <w:p w:rsidR="006370DE" w:rsidRPr="00793706" w:rsidRDefault="006370DE" w:rsidP="006A4097">
      <w:pPr>
        <w:pStyle w:val="NoSpacing"/>
        <w:spacing w:line="360" w:lineRule="auto"/>
        <w:ind w:left="720" w:firstLine="720"/>
        <w:jc w:val="both"/>
        <w:rPr>
          <w:rFonts w:ascii="Bookman Old Style" w:hAnsi="Bookman Old Style"/>
          <w:sz w:val="24"/>
          <w:szCs w:val="24"/>
        </w:rPr>
      </w:pPr>
      <w:r w:rsidRPr="00793706">
        <w:rPr>
          <w:rFonts w:ascii="Bookman Old Style" w:hAnsi="Bookman Old Style"/>
          <w:sz w:val="24"/>
          <w:szCs w:val="24"/>
        </w:rPr>
        <w:t xml:space="preserve">Pedoman Manajemen Pengetahuan SPBE dimaksudkan untuk memberikan panduan pelaksanaan Manajemen Pengetahuan SPBE di lingkungan Pemerintah Kabupaten Barito </w:t>
      </w:r>
      <w:r w:rsidR="00A11923">
        <w:rPr>
          <w:rFonts w:ascii="Bookman Old Style" w:hAnsi="Bookman Old Style"/>
          <w:sz w:val="24"/>
          <w:szCs w:val="24"/>
        </w:rPr>
        <w:t>Timur</w:t>
      </w:r>
      <w:r w:rsidRPr="00793706">
        <w:rPr>
          <w:rFonts w:ascii="Bookman Old Style" w:hAnsi="Bookman Old Style"/>
          <w:sz w:val="24"/>
          <w:szCs w:val="24"/>
        </w:rPr>
        <w:t>. Tujuan dari Manajemen Pengetahuan SPBE adalah untuk:</w:t>
      </w:r>
    </w:p>
    <w:p w:rsidR="006370DE" w:rsidRPr="00793706" w:rsidRDefault="006370DE" w:rsidP="00793706">
      <w:pPr>
        <w:pStyle w:val="NoSpacing"/>
        <w:numPr>
          <w:ilvl w:val="0"/>
          <w:numId w:val="11"/>
        </w:numPr>
        <w:spacing w:line="360" w:lineRule="auto"/>
        <w:ind w:left="1134"/>
        <w:jc w:val="both"/>
        <w:rPr>
          <w:rFonts w:ascii="Bookman Old Style" w:hAnsi="Bookman Old Style"/>
          <w:sz w:val="24"/>
          <w:szCs w:val="24"/>
        </w:rPr>
      </w:pPr>
      <w:r w:rsidRPr="00793706">
        <w:rPr>
          <w:rFonts w:ascii="Bookman Old Style" w:hAnsi="Bookman Old Style"/>
          <w:sz w:val="24"/>
          <w:szCs w:val="24"/>
        </w:rPr>
        <w:t xml:space="preserve">Membantu Tim Koordinasi SPBE dalam mengelola pengetahuan untuk meningkatkan kualitas layanan SPBE serta meningkatkan kualitas pengambilan keputusan di lingkungan Pemerintah Barito </w:t>
      </w:r>
      <w:r w:rsidR="00A11923">
        <w:rPr>
          <w:rFonts w:ascii="Bookman Old Style" w:hAnsi="Bookman Old Style"/>
          <w:sz w:val="24"/>
          <w:szCs w:val="24"/>
        </w:rPr>
        <w:t>Timur</w:t>
      </w:r>
      <w:r w:rsidRPr="00793706">
        <w:rPr>
          <w:rFonts w:ascii="Bookman Old Style" w:hAnsi="Bookman Old Style"/>
          <w:sz w:val="24"/>
          <w:szCs w:val="24"/>
        </w:rPr>
        <w:t>;</w:t>
      </w:r>
    </w:p>
    <w:p w:rsidR="006370DE" w:rsidRPr="00793706" w:rsidRDefault="006370DE" w:rsidP="00793706">
      <w:pPr>
        <w:pStyle w:val="NoSpacing"/>
        <w:numPr>
          <w:ilvl w:val="0"/>
          <w:numId w:val="11"/>
        </w:numPr>
        <w:spacing w:line="360" w:lineRule="auto"/>
        <w:ind w:left="1134"/>
        <w:jc w:val="both"/>
        <w:rPr>
          <w:rFonts w:ascii="Bookman Old Style" w:hAnsi="Bookman Old Style"/>
          <w:sz w:val="24"/>
          <w:szCs w:val="24"/>
        </w:rPr>
      </w:pPr>
      <w:r w:rsidRPr="00793706">
        <w:rPr>
          <w:rFonts w:ascii="Bookman Old Style" w:hAnsi="Bookman Old Style"/>
          <w:sz w:val="24"/>
          <w:szCs w:val="24"/>
        </w:rPr>
        <w:t>Meningkatkan kualitas pengambilan keputusan dalam SPBE melalui penerapan Manajemen Pengetahuan;</w:t>
      </w:r>
    </w:p>
    <w:p w:rsidR="006370DE" w:rsidRPr="00793706" w:rsidRDefault="006370DE" w:rsidP="00793706">
      <w:pPr>
        <w:pStyle w:val="NoSpacing"/>
        <w:numPr>
          <w:ilvl w:val="0"/>
          <w:numId w:val="11"/>
        </w:numPr>
        <w:spacing w:line="360" w:lineRule="auto"/>
        <w:ind w:left="1134"/>
        <w:jc w:val="both"/>
        <w:rPr>
          <w:rFonts w:ascii="Bookman Old Style" w:hAnsi="Bookman Old Style"/>
          <w:sz w:val="24"/>
          <w:szCs w:val="24"/>
        </w:rPr>
      </w:pPr>
      <w:r w:rsidRPr="00793706">
        <w:rPr>
          <w:rFonts w:ascii="Bookman Old Style" w:hAnsi="Bookman Old Style"/>
          <w:sz w:val="24"/>
          <w:szCs w:val="24"/>
        </w:rPr>
        <w:t xml:space="preserve">Memberikan pemahaman kepada seluruh instansi di lingkungan Pemerintah Kabupaten Barito </w:t>
      </w:r>
      <w:r w:rsidR="00A11923">
        <w:rPr>
          <w:rFonts w:ascii="Bookman Old Style" w:hAnsi="Bookman Old Style"/>
          <w:sz w:val="24"/>
          <w:szCs w:val="24"/>
        </w:rPr>
        <w:t>Timur</w:t>
      </w:r>
      <w:r w:rsidRPr="00793706">
        <w:rPr>
          <w:rFonts w:ascii="Bookman Old Style" w:hAnsi="Bookman Old Style"/>
          <w:sz w:val="24"/>
          <w:szCs w:val="24"/>
        </w:rPr>
        <w:t xml:space="preserve"> mengenai manajemen pengetahuan;</w:t>
      </w:r>
    </w:p>
    <w:p w:rsidR="006370DE" w:rsidRDefault="006370DE" w:rsidP="00793706">
      <w:pPr>
        <w:pStyle w:val="NoSpacing"/>
        <w:numPr>
          <w:ilvl w:val="0"/>
          <w:numId w:val="11"/>
        </w:numPr>
        <w:spacing w:line="360" w:lineRule="auto"/>
        <w:ind w:left="1134"/>
        <w:jc w:val="both"/>
        <w:rPr>
          <w:ins w:id="137" w:author="kominfoe" w:date="2024-07-11T11:53:00Z"/>
          <w:rFonts w:ascii="Bookman Old Style" w:hAnsi="Bookman Old Style"/>
          <w:sz w:val="24"/>
          <w:szCs w:val="24"/>
        </w:rPr>
      </w:pPr>
      <w:r w:rsidRPr="00793706">
        <w:rPr>
          <w:rFonts w:ascii="Bookman Old Style" w:hAnsi="Bookman Old Style"/>
          <w:sz w:val="24"/>
          <w:szCs w:val="24"/>
        </w:rPr>
        <w:t>Mendorong unit kerja untuk berpartisipasi aktif dalam berbagi pengetahuan yang dapat dimanfaatkan dalam perumusan kebijakan dan pelaksanaan SPBE</w:t>
      </w:r>
      <w:ins w:id="138" w:author="kominfoe" w:date="2024-07-11T11:53:00Z">
        <w:r w:rsidR="0021176F">
          <w:rPr>
            <w:rFonts w:ascii="Bookman Old Style" w:hAnsi="Bookman Old Style"/>
            <w:sz w:val="24"/>
            <w:szCs w:val="24"/>
          </w:rPr>
          <w:t>.</w:t>
        </w:r>
      </w:ins>
    </w:p>
    <w:p w:rsidR="00A43E43" w:rsidRPr="00793706" w:rsidRDefault="00A43E43">
      <w:pPr>
        <w:pStyle w:val="NoSpacing"/>
        <w:spacing w:line="360" w:lineRule="auto"/>
        <w:ind w:left="1134"/>
        <w:jc w:val="both"/>
        <w:rPr>
          <w:rFonts w:ascii="Bookman Old Style" w:hAnsi="Bookman Old Style"/>
          <w:sz w:val="24"/>
          <w:szCs w:val="24"/>
        </w:rPr>
        <w:pPrChange w:id="139" w:author="kominfoe" w:date="2024-07-11T11:53:00Z">
          <w:pPr>
            <w:pStyle w:val="NoSpacing"/>
            <w:numPr>
              <w:numId w:val="11"/>
            </w:numPr>
            <w:spacing w:line="360" w:lineRule="auto"/>
            <w:ind w:left="1134" w:hanging="360"/>
            <w:jc w:val="both"/>
          </w:pPr>
        </w:pPrChange>
      </w:pPr>
    </w:p>
    <w:p w:rsidR="006370DE" w:rsidDel="00A43E43" w:rsidRDefault="006370DE">
      <w:pPr>
        <w:pStyle w:val="NoSpacing"/>
        <w:spacing w:line="360" w:lineRule="auto"/>
        <w:ind w:left="720" w:firstLine="720"/>
        <w:jc w:val="both"/>
        <w:rPr>
          <w:del w:id="140" w:author="kominfoe" w:date="2024-07-11T11:54:00Z"/>
          <w:rFonts w:ascii="Bookman Old Style" w:hAnsi="Bookman Old Style"/>
          <w:sz w:val="24"/>
          <w:szCs w:val="24"/>
        </w:rPr>
        <w:pPrChange w:id="141" w:author="kominfoe" w:date="2024-07-11T11:56:00Z">
          <w:pPr>
            <w:pStyle w:val="NoSpacing"/>
            <w:numPr>
              <w:numId w:val="13"/>
            </w:numPr>
            <w:spacing w:line="360" w:lineRule="auto"/>
            <w:ind w:left="1134" w:hanging="360"/>
            <w:jc w:val="both"/>
          </w:pPr>
        </w:pPrChange>
      </w:pPr>
      <w:r w:rsidRPr="00793706">
        <w:rPr>
          <w:rFonts w:ascii="Bookman Old Style" w:hAnsi="Bookman Old Style"/>
          <w:sz w:val="24"/>
          <w:szCs w:val="24"/>
        </w:rPr>
        <w:t xml:space="preserve">Manfaat yang diharapkan dari penerapan Manajemen Pengetahuan SPBE di lingkungan Pemerintah Kabupaten Barito </w:t>
      </w:r>
      <w:r w:rsidR="00A11923">
        <w:rPr>
          <w:rFonts w:ascii="Bookman Old Style" w:hAnsi="Bookman Old Style"/>
          <w:sz w:val="24"/>
          <w:szCs w:val="24"/>
        </w:rPr>
        <w:t>Timur</w:t>
      </w:r>
      <w:r w:rsidRPr="00793706">
        <w:rPr>
          <w:rFonts w:ascii="Bookman Old Style" w:hAnsi="Bookman Old Style"/>
          <w:sz w:val="24"/>
          <w:szCs w:val="24"/>
        </w:rPr>
        <w:t xml:space="preserve"> adalah:</w:t>
      </w:r>
    </w:p>
    <w:p w:rsidR="00A43E43" w:rsidRPr="00793706" w:rsidRDefault="00A43E43" w:rsidP="006A4097">
      <w:pPr>
        <w:pStyle w:val="NoSpacing"/>
        <w:spacing w:line="360" w:lineRule="auto"/>
        <w:ind w:left="720" w:firstLine="720"/>
        <w:jc w:val="both"/>
        <w:rPr>
          <w:ins w:id="142" w:author="kominfoe" w:date="2024-07-11T11:54:00Z"/>
          <w:rFonts w:ascii="Bookman Old Style" w:hAnsi="Bookman Old Style"/>
          <w:sz w:val="24"/>
          <w:szCs w:val="24"/>
        </w:rPr>
      </w:pPr>
    </w:p>
    <w:p w:rsidR="006370DE" w:rsidDel="00A43E43" w:rsidRDefault="006370DE">
      <w:pPr>
        <w:pStyle w:val="NoSpacing"/>
        <w:numPr>
          <w:ilvl w:val="0"/>
          <w:numId w:val="39"/>
        </w:numPr>
        <w:spacing w:line="360" w:lineRule="auto"/>
        <w:ind w:left="1134"/>
        <w:jc w:val="both"/>
        <w:rPr>
          <w:del w:id="143" w:author="kominfoe" w:date="2024-07-11T11:54:00Z"/>
          <w:rFonts w:ascii="Bookman Old Style" w:hAnsi="Bookman Old Style"/>
          <w:sz w:val="24"/>
          <w:szCs w:val="24"/>
        </w:rPr>
        <w:pPrChange w:id="144" w:author="kominfoe" w:date="2024-07-11T11:54:00Z">
          <w:pPr>
            <w:pStyle w:val="NoSpacing"/>
            <w:numPr>
              <w:numId w:val="13"/>
            </w:numPr>
            <w:spacing w:line="360" w:lineRule="auto"/>
            <w:ind w:left="1134" w:hanging="360"/>
            <w:jc w:val="both"/>
          </w:pPr>
        </w:pPrChange>
      </w:pPr>
      <w:r w:rsidRPr="00793706">
        <w:rPr>
          <w:rFonts w:ascii="Bookman Old Style" w:hAnsi="Bookman Old Style"/>
          <w:sz w:val="24"/>
          <w:szCs w:val="24"/>
        </w:rPr>
        <w:t xml:space="preserve">Meningkatnya kinerja individu dan instansi di lingkungan Pemerintah Kabupaten Barito </w:t>
      </w:r>
      <w:r w:rsidR="00A11923">
        <w:rPr>
          <w:rFonts w:ascii="Bookman Old Style" w:hAnsi="Bookman Old Style"/>
          <w:sz w:val="24"/>
          <w:szCs w:val="24"/>
        </w:rPr>
        <w:t>Timur</w:t>
      </w:r>
      <w:r w:rsidRPr="00793706">
        <w:rPr>
          <w:rFonts w:ascii="Bookman Old Style" w:hAnsi="Bookman Old Style"/>
          <w:sz w:val="24"/>
          <w:szCs w:val="24"/>
        </w:rPr>
        <w:t>;</w:t>
      </w:r>
    </w:p>
    <w:p w:rsidR="00A43E43" w:rsidRPr="00793706" w:rsidRDefault="00A43E43">
      <w:pPr>
        <w:pStyle w:val="NoSpacing"/>
        <w:numPr>
          <w:ilvl w:val="0"/>
          <w:numId w:val="39"/>
        </w:numPr>
        <w:spacing w:line="360" w:lineRule="auto"/>
        <w:ind w:left="1134"/>
        <w:jc w:val="both"/>
        <w:rPr>
          <w:ins w:id="145" w:author="kominfoe" w:date="2024-07-11T11:54:00Z"/>
          <w:rFonts w:ascii="Bookman Old Style" w:hAnsi="Bookman Old Style"/>
          <w:sz w:val="24"/>
          <w:szCs w:val="24"/>
        </w:rPr>
        <w:pPrChange w:id="146" w:author="kominfoe" w:date="2024-07-11T11:54:00Z">
          <w:pPr>
            <w:pStyle w:val="NoSpacing"/>
            <w:numPr>
              <w:numId w:val="13"/>
            </w:numPr>
            <w:spacing w:line="360" w:lineRule="auto"/>
            <w:ind w:left="1134" w:hanging="360"/>
            <w:jc w:val="both"/>
          </w:pPr>
        </w:pPrChange>
      </w:pPr>
    </w:p>
    <w:p w:rsidR="006370DE" w:rsidDel="00A43E43" w:rsidRDefault="006370DE">
      <w:pPr>
        <w:pStyle w:val="NoSpacing"/>
        <w:numPr>
          <w:ilvl w:val="0"/>
          <w:numId w:val="39"/>
        </w:numPr>
        <w:spacing w:line="360" w:lineRule="auto"/>
        <w:ind w:left="1134"/>
        <w:jc w:val="both"/>
        <w:rPr>
          <w:del w:id="147" w:author="kominfoe" w:date="2024-07-11T11:54:00Z"/>
          <w:rFonts w:ascii="Bookman Old Style" w:hAnsi="Bookman Old Style"/>
          <w:sz w:val="24"/>
          <w:szCs w:val="24"/>
        </w:rPr>
        <w:pPrChange w:id="148" w:author="kominfoe" w:date="2024-07-11T11:54:00Z">
          <w:pPr>
            <w:pStyle w:val="NoSpacing"/>
            <w:numPr>
              <w:numId w:val="13"/>
            </w:numPr>
            <w:spacing w:line="360" w:lineRule="auto"/>
            <w:ind w:left="1134" w:hanging="360"/>
            <w:jc w:val="both"/>
          </w:pPr>
        </w:pPrChange>
      </w:pPr>
      <w:r w:rsidRPr="00A43E43">
        <w:rPr>
          <w:rFonts w:ascii="Bookman Old Style" w:hAnsi="Bookman Old Style"/>
          <w:sz w:val="24"/>
          <w:szCs w:val="24"/>
        </w:rPr>
        <w:t>Meningkatnya efisiensi dari pema</w:t>
      </w:r>
      <w:r w:rsidR="00793706" w:rsidRPr="00A43E43">
        <w:rPr>
          <w:rFonts w:ascii="Bookman Old Style" w:hAnsi="Bookman Old Style"/>
          <w:sz w:val="24"/>
          <w:szCs w:val="24"/>
        </w:rPr>
        <w:t xml:space="preserve">nfaatan sumber daya pengetahuan </w:t>
      </w:r>
      <w:r w:rsidRPr="00A43E43">
        <w:rPr>
          <w:rFonts w:ascii="Bookman Old Style" w:hAnsi="Bookman Old Style"/>
          <w:sz w:val="24"/>
          <w:szCs w:val="24"/>
        </w:rPr>
        <w:t xml:space="preserve">di Instansi Pemerintah Kabupaten Barito </w:t>
      </w:r>
      <w:r w:rsidR="00A11923" w:rsidRPr="00A43E43">
        <w:rPr>
          <w:rFonts w:ascii="Bookman Old Style" w:hAnsi="Bookman Old Style"/>
          <w:sz w:val="24"/>
          <w:szCs w:val="24"/>
        </w:rPr>
        <w:t>Timur</w:t>
      </w:r>
      <w:r w:rsidRPr="00A43E43">
        <w:rPr>
          <w:rFonts w:ascii="Bookman Old Style" w:hAnsi="Bookman Old Style"/>
          <w:sz w:val="24"/>
          <w:szCs w:val="24"/>
        </w:rPr>
        <w:t>;</w:t>
      </w:r>
    </w:p>
    <w:p w:rsidR="00A43E43" w:rsidRPr="00A43E43" w:rsidRDefault="00A43E43">
      <w:pPr>
        <w:pStyle w:val="NoSpacing"/>
        <w:numPr>
          <w:ilvl w:val="0"/>
          <w:numId w:val="39"/>
        </w:numPr>
        <w:spacing w:line="360" w:lineRule="auto"/>
        <w:ind w:left="1134"/>
        <w:jc w:val="both"/>
        <w:rPr>
          <w:ins w:id="149" w:author="kominfoe" w:date="2024-07-11T11:54:00Z"/>
          <w:rFonts w:ascii="Bookman Old Style" w:hAnsi="Bookman Old Style"/>
          <w:sz w:val="24"/>
          <w:szCs w:val="24"/>
        </w:rPr>
        <w:pPrChange w:id="150" w:author="kominfoe" w:date="2024-07-11T11:54:00Z">
          <w:pPr>
            <w:pStyle w:val="NoSpacing"/>
            <w:numPr>
              <w:numId w:val="13"/>
            </w:numPr>
            <w:spacing w:line="360" w:lineRule="auto"/>
            <w:ind w:left="1134" w:hanging="360"/>
            <w:jc w:val="both"/>
          </w:pPr>
        </w:pPrChange>
      </w:pPr>
    </w:p>
    <w:p w:rsidR="006370DE" w:rsidRPr="00A43E43" w:rsidRDefault="006370DE">
      <w:pPr>
        <w:pStyle w:val="NoSpacing"/>
        <w:numPr>
          <w:ilvl w:val="0"/>
          <w:numId w:val="39"/>
        </w:numPr>
        <w:spacing w:line="360" w:lineRule="auto"/>
        <w:ind w:left="1134"/>
        <w:jc w:val="both"/>
        <w:rPr>
          <w:rFonts w:ascii="Bookman Old Style" w:hAnsi="Bookman Old Style"/>
          <w:sz w:val="24"/>
          <w:szCs w:val="24"/>
        </w:rPr>
        <w:pPrChange w:id="151" w:author="kominfoe" w:date="2024-07-11T11:54:00Z">
          <w:pPr>
            <w:pStyle w:val="NoSpacing"/>
            <w:numPr>
              <w:numId w:val="13"/>
            </w:numPr>
            <w:spacing w:line="360" w:lineRule="auto"/>
            <w:ind w:left="1134" w:hanging="360"/>
            <w:jc w:val="both"/>
          </w:pPr>
        </w:pPrChange>
      </w:pPr>
      <w:r w:rsidRPr="00A43E43">
        <w:rPr>
          <w:rFonts w:ascii="Bookman Old Style" w:hAnsi="Bookman Old Style"/>
          <w:sz w:val="24"/>
          <w:szCs w:val="24"/>
        </w:rPr>
        <w:t>Meningkatnya ketahanan serta keberlanjutan proses bisnis dalam Sistem Pemerintahan Berbasis Elektronik.</w:t>
      </w:r>
    </w:p>
    <w:p w:rsidR="00793706" w:rsidRDefault="00793706" w:rsidP="00793706">
      <w:pPr>
        <w:pStyle w:val="NoSpacing"/>
        <w:spacing w:line="360" w:lineRule="auto"/>
        <w:ind w:left="1134"/>
        <w:jc w:val="both"/>
        <w:rPr>
          <w:ins w:id="152" w:author="kominfoe" w:date="2024-07-11T11:53:00Z"/>
          <w:rFonts w:ascii="Bookman Old Style" w:hAnsi="Bookman Old Style"/>
          <w:sz w:val="24"/>
          <w:szCs w:val="24"/>
        </w:rPr>
      </w:pPr>
    </w:p>
    <w:p w:rsidR="00A43E43" w:rsidRPr="00793706" w:rsidRDefault="00A43E43" w:rsidP="00793706">
      <w:pPr>
        <w:pStyle w:val="NoSpacing"/>
        <w:spacing w:line="360" w:lineRule="auto"/>
        <w:ind w:left="1134"/>
        <w:jc w:val="both"/>
        <w:rPr>
          <w:rFonts w:ascii="Bookman Old Style" w:hAnsi="Bookman Old Style"/>
          <w:sz w:val="24"/>
          <w:szCs w:val="24"/>
        </w:rPr>
      </w:pPr>
    </w:p>
    <w:p w:rsidR="006370DE" w:rsidRPr="006A4097" w:rsidRDefault="006370DE" w:rsidP="00793706">
      <w:pPr>
        <w:pStyle w:val="NoSpacing"/>
        <w:numPr>
          <w:ilvl w:val="1"/>
          <w:numId w:val="10"/>
        </w:numPr>
        <w:spacing w:line="360" w:lineRule="auto"/>
        <w:ind w:left="709"/>
        <w:jc w:val="both"/>
        <w:rPr>
          <w:rFonts w:ascii="Bookman Old Style" w:hAnsi="Bookman Old Style"/>
          <w:b/>
          <w:sz w:val="24"/>
          <w:szCs w:val="24"/>
          <w:rPrChange w:id="153" w:author="kominfoe" w:date="2024-07-11T11:56:00Z">
            <w:rPr>
              <w:rFonts w:ascii="Bookman Old Style" w:hAnsi="Bookman Old Style"/>
              <w:sz w:val="24"/>
              <w:szCs w:val="24"/>
            </w:rPr>
          </w:rPrChange>
        </w:rPr>
      </w:pPr>
      <w:r w:rsidRPr="006A4097">
        <w:rPr>
          <w:rFonts w:ascii="Bookman Old Style" w:hAnsi="Bookman Old Style"/>
          <w:b/>
          <w:sz w:val="24"/>
          <w:szCs w:val="24"/>
          <w:rPrChange w:id="154" w:author="kominfoe" w:date="2024-07-11T11:56:00Z">
            <w:rPr>
              <w:rFonts w:ascii="Bookman Old Style" w:hAnsi="Bookman Old Style"/>
              <w:sz w:val="24"/>
              <w:szCs w:val="24"/>
            </w:rPr>
          </w:rPrChange>
        </w:rPr>
        <w:lastRenderedPageBreak/>
        <w:t>Ruang Lingkup Pedoman</w:t>
      </w:r>
    </w:p>
    <w:p w:rsidR="006370DE" w:rsidDel="00A43E43" w:rsidRDefault="006370DE">
      <w:pPr>
        <w:pStyle w:val="NoSpacing"/>
        <w:spacing w:line="360" w:lineRule="auto"/>
        <w:ind w:left="720" w:firstLine="720"/>
        <w:jc w:val="both"/>
        <w:rPr>
          <w:del w:id="155" w:author="kominfoe" w:date="2024-07-11T11:53:00Z"/>
          <w:rFonts w:ascii="Bookman Old Style" w:hAnsi="Bookman Old Style"/>
          <w:sz w:val="24"/>
          <w:szCs w:val="24"/>
        </w:rPr>
      </w:pPr>
      <w:r w:rsidRPr="00793706">
        <w:rPr>
          <w:rFonts w:ascii="Bookman Old Style" w:hAnsi="Bookman Old Style"/>
          <w:sz w:val="24"/>
          <w:szCs w:val="24"/>
        </w:rPr>
        <w:t>Ruang lingkup Pedoman Manajemen Pengetahuan SPBE meliputi pokok bahasan sebagai berikut:</w:t>
      </w:r>
    </w:p>
    <w:p w:rsidR="00A43E43" w:rsidRPr="00793706" w:rsidRDefault="00A43E43" w:rsidP="006A4097">
      <w:pPr>
        <w:pStyle w:val="NoSpacing"/>
        <w:spacing w:line="360" w:lineRule="auto"/>
        <w:ind w:left="720" w:firstLine="720"/>
        <w:jc w:val="both"/>
        <w:rPr>
          <w:ins w:id="156" w:author="kominfoe" w:date="2024-07-11T11:53:00Z"/>
          <w:rFonts w:ascii="Bookman Old Style" w:hAnsi="Bookman Old Style"/>
          <w:sz w:val="24"/>
          <w:szCs w:val="24"/>
        </w:rPr>
      </w:pPr>
    </w:p>
    <w:p w:rsidR="006370DE" w:rsidDel="00A43E43" w:rsidRDefault="006370DE">
      <w:pPr>
        <w:pStyle w:val="NoSpacing"/>
        <w:numPr>
          <w:ilvl w:val="0"/>
          <w:numId w:val="38"/>
        </w:numPr>
        <w:spacing w:line="360" w:lineRule="auto"/>
        <w:ind w:left="1134"/>
        <w:jc w:val="both"/>
        <w:rPr>
          <w:del w:id="157" w:author="kominfoe" w:date="2024-07-11T11:54:00Z"/>
          <w:rFonts w:ascii="Bookman Old Style" w:hAnsi="Bookman Old Style"/>
          <w:sz w:val="24"/>
          <w:szCs w:val="24"/>
        </w:rPr>
        <w:pPrChange w:id="158" w:author="kominfoe" w:date="2024-07-11T11:54:00Z">
          <w:pPr>
            <w:pStyle w:val="NoSpacing"/>
            <w:spacing w:line="360" w:lineRule="auto"/>
            <w:ind w:left="720" w:firstLine="720"/>
            <w:jc w:val="both"/>
          </w:pPr>
        </w:pPrChange>
      </w:pPr>
      <w:del w:id="159" w:author="kominfoe" w:date="2024-07-11T11:53:00Z">
        <w:r w:rsidRPr="00793706" w:rsidDel="00A43E43">
          <w:rPr>
            <w:rFonts w:ascii="Bookman Old Style" w:hAnsi="Bookman Old Style"/>
            <w:sz w:val="24"/>
            <w:szCs w:val="24"/>
          </w:rPr>
          <w:delText xml:space="preserve">a. </w:delText>
        </w:r>
      </w:del>
      <w:r w:rsidRPr="00793706">
        <w:rPr>
          <w:rFonts w:ascii="Bookman Old Style" w:hAnsi="Bookman Old Style"/>
          <w:sz w:val="24"/>
          <w:szCs w:val="24"/>
        </w:rPr>
        <w:t>Konsep Manajemen Pengetahuan SPBE;</w:t>
      </w:r>
    </w:p>
    <w:p w:rsidR="00A43E43" w:rsidRPr="00793706" w:rsidRDefault="00A43E43">
      <w:pPr>
        <w:pStyle w:val="NoSpacing"/>
        <w:numPr>
          <w:ilvl w:val="0"/>
          <w:numId w:val="38"/>
        </w:numPr>
        <w:spacing w:line="360" w:lineRule="auto"/>
        <w:ind w:left="1134"/>
        <w:jc w:val="both"/>
        <w:rPr>
          <w:ins w:id="160" w:author="kominfoe" w:date="2024-07-11T11:54:00Z"/>
          <w:rFonts w:ascii="Bookman Old Style" w:hAnsi="Bookman Old Style"/>
          <w:sz w:val="24"/>
          <w:szCs w:val="24"/>
        </w:rPr>
        <w:pPrChange w:id="161" w:author="kominfoe" w:date="2024-07-11T11:54:00Z">
          <w:pPr>
            <w:pStyle w:val="NoSpacing"/>
            <w:spacing w:line="360" w:lineRule="auto"/>
            <w:ind w:left="720" w:firstLine="720"/>
            <w:jc w:val="both"/>
          </w:pPr>
        </w:pPrChange>
      </w:pPr>
    </w:p>
    <w:p w:rsidR="006370DE" w:rsidDel="00A43E43" w:rsidRDefault="006370DE">
      <w:pPr>
        <w:pStyle w:val="NoSpacing"/>
        <w:numPr>
          <w:ilvl w:val="0"/>
          <w:numId w:val="38"/>
        </w:numPr>
        <w:spacing w:line="360" w:lineRule="auto"/>
        <w:ind w:left="1134"/>
        <w:jc w:val="both"/>
        <w:rPr>
          <w:del w:id="162" w:author="kominfoe" w:date="2024-07-11T11:54:00Z"/>
          <w:rFonts w:ascii="Bookman Old Style" w:hAnsi="Bookman Old Style"/>
          <w:sz w:val="24"/>
          <w:szCs w:val="24"/>
        </w:rPr>
        <w:pPrChange w:id="163" w:author="kominfoe" w:date="2024-07-11T11:54:00Z">
          <w:pPr>
            <w:pStyle w:val="NoSpacing"/>
            <w:spacing w:line="360" w:lineRule="auto"/>
            <w:ind w:left="720" w:firstLine="720"/>
            <w:jc w:val="both"/>
          </w:pPr>
        </w:pPrChange>
      </w:pPr>
      <w:del w:id="164" w:author="kominfoe" w:date="2024-07-11T11:54:00Z">
        <w:r w:rsidRPr="00A43E43" w:rsidDel="00A43E43">
          <w:rPr>
            <w:rFonts w:ascii="Bookman Old Style" w:hAnsi="Bookman Old Style"/>
            <w:sz w:val="24"/>
            <w:szCs w:val="24"/>
          </w:rPr>
          <w:delText xml:space="preserve">b. </w:delText>
        </w:r>
      </w:del>
      <w:r w:rsidRPr="00A43E43">
        <w:rPr>
          <w:rFonts w:ascii="Bookman Old Style" w:hAnsi="Bookman Old Style"/>
          <w:sz w:val="24"/>
          <w:szCs w:val="24"/>
        </w:rPr>
        <w:t>Kerangka Kerja Manajemen Pengetahuan SPBE;</w:t>
      </w:r>
    </w:p>
    <w:p w:rsidR="00A43E43" w:rsidRPr="00A43E43" w:rsidRDefault="00A43E43">
      <w:pPr>
        <w:pStyle w:val="NoSpacing"/>
        <w:numPr>
          <w:ilvl w:val="0"/>
          <w:numId w:val="38"/>
        </w:numPr>
        <w:spacing w:line="360" w:lineRule="auto"/>
        <w:ind w:left="1134"/>
        <w:jc w:val="both"/>
        <w:rPr>
          <w:ins w:id="165" w:author="kominfoe" w:date="2024-07-11T11:54:00Z"/>
          <w:rFonts w:ascii="Bookman Old Style" w:hAnsi="Bookman Old Style"/>
          <w:sz w:val="24"/>
          <w:szCs w:val="24"/>
        </w:rPr>
        <w:pPrChange w:id="166" w:author="kominfoe" w:date="2024-07-11T11:54:00Z">
          <w:pPr>
            <w:pStyle w:val="NoSpacing"/>
            <w:spacing w:line="360" w:lineRule="auto"/>
            <w:ind w:left="720" w:firstLine="720"/>
            <w:jc w:val="both"/>
          </w:pPr>
        </w:pPrChange>
      </w:pPr>
    </w:p>
    <w:p w:rsidR="006370DE" w:rsidDel="00A43E43" w:rsidRDefault="006370DE">
      <w:pPr>
        <w:pStyle w:val="NoSpacing"/>
        <w:numPr>
          <w:ilvl w:val="0"/>
          <w:numId w:val="38"/>
        </w:numPr>
        <w:spacing w:line="360" w:lineRule="auto"/>
        <w:ind w:left="1134"/>
        <w:jc w:val="both"/>
        <w:rPr>
          <w:del w:id="167" w:author="kominfoe" w:date="2024-07-11T11:54:00Z"/>
          <w:rFonts w:ascii="Bookman Old Style" w:hAnsi="Bookman Old Style"/>
          <w:sz w:val="24"/>
          <w:szCs w:val="24"/>
        </w:rPr>
        <w:pPrChange w:id="168" w:author="kominfoe" w:date="2024-07-11T11:54:00Z">
          <w:pPr>
            <w:pStyle w:val="NoSpacing"/>
            <w:spacing w:line="360" w:lineRule="auto"/>
            <w:ind w:left="720" w:firstLine="720"/>
            <w:jc w:val="both"/>
          </w:pPr>
        </w:pPrChange>
      </w:pPr>
      <w:del w:id="169" w:author="kominfoe" w:date="2024-07-11T11:54:00Z">
        <w:r w:rsidRPr="00A43E43" w:rsidDel="00A43E43">
          <w:rPr>
            <w:rFonts w:ascii="Bookman Old Style" w:hAnsi="Bookman Old Style"/>
            <w:sz w:val="24"/>
            <w:szCs w:val="24"/>
          </w:rPr>
          <w:delText xml:space="preserve">c. </w:delText>
        </w:r>
      </w:del>
      <w:r w:rsidRPr="00A43E43">
        <w:rPr>
          <w:rFonts w:ascii="Bookman Old Style" w:hAnsi="Bookman Old Style"/>
          <w:sz w:val="24"/>
          <w:szCs w:val="24"/>
        </w:rPr>
        <w:t>Proses Manajemen Pengetahuan SPBE;</w:t>
      </w:r>
    </w:p>
    <w:p w:rsidR="00A43E43" w:rsidRPr="00A43E43" w:rsidRDefault="00A43E43">
      <w:pPr>
        <w:pStyle w:val="NoSpacing"/>
        <w:numPr>
          <w:ilvl w:val="0"/>
          <w:numId w:val="38"/>
        </w:numPr>
        <w:spacing w:line="360" w:lineRule="auto"/>
        <w:ind w:left="1134"/>
        <w:jc w:val="both"/>
        <w:rPr>
          <w:ins w:id="170" w:author="kominfoe" w:date="2024-07-11T11:54:00Z"/>
          <w:rFonts w:ascii="Bookman Old Style" w:hAnsi="Bookman Old Style"/>
          <w:sz w:val="24"/>
          <w:szCs w:val="24"/>
        </w:rPr>
        <w:pPrChange w:id="171" w:author="kominfoe" w:date="2024-07-11T11:54:00Z">
          <w:pPr>
            <w:pStyle w:val="NoSpacing"/>
            <w:spacing w:line="360" w:lineRule="auto"/>
            <w:ind w:left="720" w:firstLine="720"/>
            <w:jc w:val="both"/>
          </w:pPr>
        </w:pPrChange>
      </w:pPr>
    </w:p>
    <w:p w:rsidR="006370DE" w:rsidDel="00A43E43" w:rsidRDefault="006370DE">
      <w:pPr>
        <w:pStyle w:val="NoSpacing"/>
        <w:numPr>
          <w:ilvl w:val="0"/>
          <w:numId w:val="38"/>
        </w:numPr>
        <w:spacing w:line="360" w:lineRule="auto"/>
        <w:ind w:left="1134"/>
        <w:jc w:val="both"/>
        <w:rPr>
          <w:del w:id="172" w:author="kominfoe" w:date="2024-07-11T11:54:00Z"/>
          <w:rFonts w:ascii="Bookman Old Style" w:hAnsi="Bookman Old Style"/>
          <w:sz w:val="24"/>
          <w:szCs w:val="24"/>
        </w:rPr>
        <w:pPrChange w:id="173" w:author="kominfoe" w:date="2024-07-11T11:54:00Z">
          <w:pPr>
            <w:pStyle w:val="NoSpacing"/>
            <w:spacing w:line="360" w:lineRule="auto"/>
            <w:ind w:left="720" w:firstLine="720"/>
            <w:jc w:val="both"/>
          </w:pPr>
        </w:pPrChange>
      </w:pPr>
      <w:del w:id="174" w:author="kominfoe" w:date="2024-07-11T11:54:00Z">
        <w:r w:rsidRPr="00A43E43" w:rsidDel="00A43E43">
          <w:rPr>
            <w:rFonts w:ascii="Bookman Old Style" w:hAnsi="Bookman Old Style"/>
            <w:sz w:val="24"/>
            <w:szCs w:val="24"/>
          </w:rPr>
          <w:delText xml:space="preserve">d. </w:delText>
        </w:r>
      </w:del>
      <w:r w:rsidRPr="00A43E43">
        <w:rPr>
          <w:rFonts w:ascii="Bookman Old Style" w:hAnsi="Bookman Old Style"/>
          <w:sz w:val="24"/>
          <w:szCs w:val="24"/>
        </w:rPr>
        <w:t>Struktur Manajemen Pengetahuan SPBE;</w:t>
      </w:r>
    </w:p>
    <w:p w:rsidR="00A43E43" w:rsidRPr="00A43E43" w:rsidRDefault="00A43E43">
      <w:pPr>
        <w:pStyle w:val="NoSpacing"/>
        <w:numPr>
          <w:ilvl w:val="0"/>
          <w:numId w:val="38"/>
        </w:numPr>
        <w:spacing w:line="360" w:lineRule="auto"/>
        <w:ind w:left="1134"/>
        <w:jc w:val="both"/>
        <w:rPr>
          <w:ins w:id="175" w:author="kominfoe" w:date="2024-07-11T11:54:00Z"/>
          <w:rFonts w:ascii="Bookman Old Style" w:hAnsi="Bookman Old Style"/>
          <w:sz w:val="24"/>
          <w:szCs w:val="24"/>
        </w:rPr>
        <w:pPrChange w:id="176" w:author="kominfoe" w:date="2024-07-11T11:54:00Z">
          <w:pPr>
            <w:pStyle w:val="NoSpacing"/>
            <w:spacing w:line="360" w:lineRule="auto"/>
            <w:ind w:left="720" w:firstLine="720"/>
            <w:jc w:val="both"/>
          </w:pPr>
        </w:pPrChange>
      </w:pPr>
    </w:p>
    <w:p w:rsidR="006370DE" w:rsidRPr="00A43E43" w:rsidRDefault="006370DE">
      <w:pPr>
        <w:pStyle w:val="NoSpacing"/>
        <w:numPr>
          <w:ilvl w:val="0"/>
          <w:numId w:val="38"/>
        </w:numPr>
        <w:spacing w:line="360" w:lineRule="auto"/>
        <w:ind w:left="1134"/>
        <w:jc w:val="both"/>
        <w:rPr>
          <w:rFonts w:ascii="Bookman Old Style" w:hAnsi="Bookman Old Style"/>
          <w:sz w:val="24"/>
          <w:szCs w:val="24"/>
        </w:rPr>
        <w:pPrChange w:id="177" w:author="kominfoe" w:date="2024-07-11T11:54:00Z">
          <w:pPr>
            <w:pStyle w:val="NoSpacing"/>
            <w:spacing w:line="360" w:lineRule="auto"/>
            <w:ind w:left="720" w:firstLine="720"/>
            <w:jc w:val="both"/>
          </w:pPr>
        </w:pPrChange>
      </w:pPr>
      <w:del w:id="178" w:author="kominfoe" w:date="2024-07-11T11:54:00Z">
        <w:r w:rsidRPr="00A43E43" w:rsidDel="00A43E43">
          <w:rPr>
            <w:rFonts w:ascii="Bookman Old Style" w:hAnsi="Bookman Old Style"/>
            <w:sz w:val="24"/>
            <w:szCs w:val="24"/>
          </w:rPr>
          <w:delText xml:space="preserve">e. </w:delText>
        </w:r>
      </w:del>
      <w:r w:rsidRPr="00A43E43">
        <w:rPr>
          <w:rFonts w:ascii="Bookman Old Style" w:hAnsi="Bookman Old Style"/>
          <w:sz w:val="24"/>
          <w:szCs w:val="24"/>
        </w:rPr>
        <w:t>Strategi Implementasi Manajemen Pengetahuan SPBE.</w:t>
      </w:r>
    </w:p>
    <w:p w:rsidR="00793706" w:rsidRPr="00793706" w:rsidRDefault="00793706" w:rsidP="00793706">
      <w:pPr>
        <w:pStyle w:val="NoSpacing"/>
        <w:spacing w:line="360" w:lineRule="auto"/>
        <w:ind w:left="720" w:firstLine="720"/>
        <w:jc w:val="both"/>
        <w:rPr>
          <w:rFonts w:ascii="Bookman Old Style" w:hAnsi="Bookman Old Style"/>
          <w:sz w:val="24"/>
          <w:szCs w:val="24"/>
        </w:rPr>
      </w:pPr>
    </w:p>
    <w:p w:rsidR="006370DE" w:rsidRPr="006A4097" w:rsidRDefault="006370DE" w:rsidP="00793706">
      <w:pPr>
        <w:pStyle w:val="NoSpacing"/>
        <w:numPr>
          <w:ilvl w:val="1"/>
          <w:numId w:val="10"/>
        </w:numPr>
        <w:spacing w:line="360" w:lineRule="auto"/>
        <w:ind w:left="709"/>
        <w:jc w:val="both"/>
        <w:rPr>
          <w:rFonts w:ascii="Bookman Old Style" w:hAnsi="Bookman Old Style"/>
          <w:b/>
          <w:sz w:val="24"/>
          <w:szCs w:val="24"/>
          <w:rPrChange w:id="179" w:author="kominfoe" w:date="2024-07-11T11:56:00Z">
            <w:rPr>
              <w:rFonts w:ascii="Bookman Old Style" w:hAnsi="Bookman Old Style"/>
              <w:sz w:val="24"/>
              <w:szCs w:val="24"/>
            </w:rPr>
          </w:rPrChange>
        </w:rPr>
      </w:pPr>
      <w:del w:id="180" w:author="kominfoe" w:date="2024-07-11T11:56:00Z">
        <w:r w:rsidRPr="006A4097" w:rsidDel="006A4097">
          <w:rPr>
            <w:rFonts w:ascii="Bookman Old Style" w:hAnsi="Bookman Old Style"/>
            <w:b/>
            <w:sz w:val="24"/>
            <w:szCs w:val="24"/>
            <w:rPrChange w:id="181" w:author="kominfoe" w:date="2024-07-11T11:56:00Z">
              <w:rPr>
                <w:rFonts w:ascii="Bookman Old Style" w:hAnsi="Bookman Old Style"/>
                <w:sz w:val="24"/>
                <w:szCs w:val="24"/>
              </w:rPr>
            </w:rPrChange>
          </w:rPr>
          <w:delText xml:space="preserve"> </w:delText>
        </w:r>
      </w:del>
      <w:r w:rsidRPr="006A4097">
        <w:rPr>
          <w:rFonts w:ascii="Bookman Old Style" w:hAnsi="Bookman Old Style"/>
          <w:b/>
          <w:sz w:val="24"/>
          <w:szCs w:val="24"/>
          <w:rPrChange w:id="182" w:author="kominfoe" w:date="2024-07-11T11:56:00Z">
            <w:rPr>
              <w:rFonts w:ascii="Bookman Old Style" w:hAnsi="Bookman Old Style"/>
              <w:sz w:val="24"/>
              <w:szCs w:val="24"/>
            </w:rPr>
          </w:rPrChange>
        </w:rPr>
        <w:t>Sistematika Pedoman</w:t>
      </w:r>
    </w:p>
    <w:p w:rsidR="006370DE" w:rsidRPr="00793706" w:rsidRDefault="006370DE" w:rsidP="006A4097">
      <w:pPr>
        <w:pStyle w:val="NoSpacing"/>
        <w:spacing w:line="360" w:lineRule="auto"/>
        <w:ind w:left="720" w:firstLine="720"/>
        <w:jc w:val="both"/>
        <w:rPr>
          <w:rFonts w:ascii="Bookman Old Style" w:hAnsi="Bookman Old Style"/>
          <w:sz w:val="24"/>
          <w:szCs w:val="24"/>
        </w:rPr>
      </w:pPr>
      <w:r w:rsidRPr="00793706">
        <w:rPr>
          <w:rFonts w:ascii="Bookman Old Style" w:hAnsi="Bookman Old Style"/>
          <w:sz w:val="24"/>
          <w:szCs w:val="24"/>
        </w:rPr>
        <w:t>Sistematika Pedoman Manajemen Pengetahuan disusun dalam bagian, yaitu:</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1"/>
        <w:gridCol w:w="7336"/>
      </w:tblGrid>
      <w:tr w:rsidR="00793706" w:rsidRPr="00793706" w:rsidTr="00793706">
        <w:tc>
          <w:tcPr>
            <w:tcW w:w="1373"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Bab I</w:t>
            </w:r>
            <w:del w:id="183" w:author="kominfoe" w:date="2024-07-11T11:55:00Z">
              <w:r w:rsidRPr="00793706" w:rsidDel="00A43E43">
                <w:rPr>
                  <w:rFonts w:ascii="Bookman Old Style" w:hAnsi="Bookman Old Style"/>
                  <w:sz w:val="24"/>
                  <w:szCs w:val="24"/>
                </w:rPr>
                <w:delText>.</w:delText>
              </w:r>
            </w:del>
          </w:p>
        </w:tc>
        <w:tc>
          <w:tcPr>
            <w:tcW w:w="7530"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Pendahuluan yang memuat latar belakang, maksud dan tujuan, manfaat, prinsip, ruang lingkup pedoman dan sistematika penggunaan pedoman.</w:t>
            </w:r>
          </w:p>
        </w:tc>
      </w:tr>
      <w:tr w:rsidR="00793706" w:rsidRPr="00793706" w:rsidTr="00793706">
        <w:tc>
          <w:tcPr>
            <w:tcW w:w="1373"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Bab II</w:t>
            </w:r>
            <w:del w:id="184" w:author="kominfoe" w:date="2024-07-11T11:57:00Z">
              <w:r w:rsidRPr="00793706" w:rsidDel="006A4097">
                <w:rPr>
                  <w:rFonts w:ascii="Bookman Old Style" w:hAnsi="Bookman Old Style"/>
                  <w:sz w:val="24"/>
                  <w:szCs w:val="24"/>
                </w:rPr>
                <w:delText>.</w:delText>
              </w:r>
            </w:del>
          </w:p>
        </w:tc>
        <w:tc>
          <w:tcPr>
            <w:tcW w:w="7530"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Konsep Manajemen Pengetahuan secara umum yang memuat definisi, jenis, sifat dari pengetahuan; manfaat dari manajemen pengetahuan; serta kerangka pikir dalam menerapkan manajemen pengetahuan.</w:t>
            </w:r>
          </w:p>
        </w:tc>
      </w:tr>
      <w:tr w:rsidR="00793706" w:rsidRPr="00793706" w:rsidTr="00793706">
        <w:tc>
          <w:tcPr>
            <w:tcW w:w="1373"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Bab III</w:t>
            </w:r>
            <w:del w:id="185" w:author="kominfoe" w:date="2024-07-11T11:57:00Z">
              <w:r w:rsidRPr="00793706" w:rsidDel="006A4097">
                <w:rPr>
                  <w:rFonts w:ascii="Bookman Old Style" w:hAnsi="Bookman Old Style"/>
                  <w:sz w:val="24"/>
                  <w:szCs w:val="24"/>
                </w:rPr>
                <w:delText>.</w:delText>
              </w:r>
            </w:del>
          </w:p>
        </w:tc>
        <w:tc>
          <w:tcPr>
            <w:tcW w:w="7530"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 xml:space="preserve">Konsep penerapan Manajemen Pengetahuan SPBE yang memuat prinsip, kerangka kerja, ekosistem, dan proses bisnis Manajemen Pengetahuan SPBE di Instansi Pemerintah Kabupaten Barito </w:t>
            </w:r>
            <w:r w:rsidR="00A11923">
              <w:rPr>
                <w:rFonts w:ascii="Bookman Old Style" w:hAnsi="Bookman Old Style"/>
                <w:sz w:val="24"/>
                <w:szCs w:val="24"/>
              </w:rPr>
              <w:t>Timur</w:t>
            </w:r>
            <w:r w:rsidRPr="00793706">
              <w:rPr>
                <w:rFonts w:ascii="Bookman Old Style" w:hAnsi="Bookman Old Style"/>
                <w:sz w:val="24"/>
                <w:szCs w:val="24"/>
              </w:rPr>
              <w:t>.</w:t>
            </w:r>
          </w:p>
        </w:tc>
      </w:tr>
      <w:tr w:rsidR="00793706" w:rsidRPr="00793706" w:rsidTr="00793706">
        <w:tc>
          <w:tcPr>
            <w:tcW w:w="1373"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Bab IV</w:t>
            </w:r>
            <w:del w:id="186" w:author="kominfoe" w:date="2024-07-11T11:57:00Z">
              <w:r w:rsidRPr="00793706" w:rsidDel="006A4097">
                <w:rPr>
                  <w:rFonts w:ascii="Bookman Old Style" w:hAnsi="Bookman Old Style"/>
                  <w:sz w:val="24"/>
                  <w:szCs w:val="24"/>
                </w:rPr>
                <w:delText>.</w:delText>
              </w:r>
            </w:del>
          </w:p>
        </w:tc>
        <w:tc>
          <w:tcPr>
            <w:tcW w:w="7530"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 xml:space="preserve">Implementasi proses Manajemen Pengetahuan SPBE, dari perencanaan, pelaksanaan, hingga pemantauan dan evaluasi Manajemen Pengetahuan SPBE di Instansi Pemerintah Kabupaten Barito </w:t>
            </w:r>
            <w:r w:rsidR="00A11923">
              <w:rPr>
                <w:rFonts w:ascii="Bookman Old Style" w:hAnsi="Bookman Old Style"/>
                <w:sz w:val="24"/>
                <w:szCs w:val="24"/>
              </w:rPr>
              <w:t>Timur</w:t>
            </w:r>
            <w:r w:rsidRPr="00793706">
              <w:rPr>
                <w:rFonts w:ascii="Bookman Old Style" w:hAnsi="Bookman Old Style"/>
                <w:sz w:val="24"/>
                <w:szCs w:val="24"/>
              </w:rPr>
              <w:t>.</w:t>
            </w:r>
          </w:p>
        </w:tc>
      </w:tr>
      <w:tr w:rsidR="00793706" w:rsidRPr="00793706" w:rsidTr="00793706">
        <w:tc>
          <w:tcPr>
            <w:tcW w:w="1373"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Bab V</w:t>
            </w:r>
            <w:del w:id="187" w:author="kominfoe" w:date="2024-07-11T11:57:00Z">
              <w:r w:rsidRPr="00793706" w:rsidDel="006A4097">
                <w:rPr>
                  <w:rFonts w:ascii="Bookman Old Style" w:hAnsi="Bookman Old Style"/>
                  <w:sz w:val="24"/>
                  <w:szCs w:val="24"/>
                </w:rPr>
                <w:delText>.</w:delText>
              </w:r>
            </w:del>
          </w:p>
        </w:tc>
        <w:tc>
          <w:tcPr>
            <w:tcW w:w="7530"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Evaluasi Pelaksanaan Manajemen Pengetahuan SPBE sebagai upaya penilaian manfaat dan acuan perbaikan SPBE.</w:t>
            </w:r>
          </w:p>
        </w:tc>
      </w:tr>
      <w:tr w:rsidR="00793706" w:rsidRPr="00793706" w:rsidTr="00793706">
        <w:tc>
          <w:tcPr>
            <w:tcW w:w="1373"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BAB VI</w:t>
            </w:r>
            <w:del w:id="188" w:author="kominfoe" w:date="2024-07-11T11:57:00Z">
              <w:r w:rsidRPr="00793706" w:rsidDel="006A4097">
                <w:rPr>
                  <w:rFonts w:ascii="Bookman Old Style" w:hAnsi="Bookman Old Style"/>
                  <w:sz w:val="24"/>
                  <w:szCs w:val="24"/>
                </w:rPr>
                <w:delText>.</w:delText>
              </w:r>
            </w:del>
            <w:r w:rsidRPr="00793706">
              <w:rPr>
                <w:rFonts w:ascii="Bookman Old Style" w:hAnsi="Bookman Old Style"/>
                <w:sz w:val="24"/>
                <w:szCs w:val="24"/>
              </w:rPr>
              <w:t xml:space="preserve"> </w:t>
            </w:r>
          </w:p>
        </w:tc>
        <w:tc>
          <w:tcPr>
            <w:tcW w:w="7530" w:type="dxa"/>
          </w:tcPr>
          <w:p w:rsidR="00793706" w:rsidRPr="00793706" w:rsidRDefault="00793706" w:rsidP="00793706">
            <w:pPr>
              <w:pStyle w:val="NoSpacing"/>
              <w:spacing w:line="360" w:lineRule="auto"/>
              <w:jc w:val="both"/>
              <w:rPr>
                <w:rFonts w:ascii="Bookman Old Style" w:hAnsi="Bookman Old Style"/>
                <w:sz w:val="24"/>
                <w:szCs w:val="24"/>
              </w:rPr>
            </w:pPr>
            <w:r w:rsidRPr="00793706">
              <w:rPr>
                <w:rFonts w:ascii="Bookman Old Style" w:hAnsi="Bookman Old Style"/>
                <w:sz w:val="24"/>
                <w:szCs w:val="24"/>
              </w:rPr>
              <w:t>Penutup.</w:t>
            </w:r>
          </w:p>
        </w:tc>
      </w:tr>
    </w:tbl>
    <w:p w:rsidR="00793706" w:rsidRPr="00793706" w:rsidRDefault="00793706" w:rsidP="006370DE">
      <w:pPr>
        <w:pStyle w:val="NoSpacing"/>
        <w:ind w:left="720" w:firstLine="720"/>
        <w:jc w:val="both"/>
        <w:rPr>
          <w:rFonts w:ascii="Bookman Old Style" w:hAnsi="Bookman Old Style"/>
          <w:sz w:val="24"/>
          <w:szCs w:val="24"/>
        </w:rPr>
      </w:pPr>
    </w:p>
    <w:p w:rsidR="00C209B3" w:rsidRDefault="00C209B3" w:rsidP="001A1E0B">
      <w:pPr>
        <w:pStyle w:val="NoSpacing"/>
        <w:ind w:left="5760" w:firstLine="720"/>
        <w:rPr>
          <w:ins w:id="189" w:author="kominfoe" w:date="2024-07-11T11:57:00Z"/>
          <w:rFonts w:ascii="Bookman Old Style" w:hAnsi="Bookman Old Style"/>
          <w:b/>
          <w:sz w:val="24"/>
          <w:szCs w:val="24"/>
        </w:rPr>
      </w:pPr>
    </w:p>
    <w:p w:rsidR="00B472A3" w:rsidRDefault="00B472A3" w:rsidP="001A1E0B">
      <w:pPr>
        <w:pStyle w:val="NoSpacing"/>
        <w:ind w:left="5760" w:firstLine="720"/>
        <w:rPr>
          <w:ins w:id="190" w:author="kominfoe" w:date="2024-07-11T11:57:00Z"/>
          <w:rFonts w:ascii="Bookman Old Style" w:hAnsi="Bookman Old Style"/>
          <w:b/>
          <w:sz w:val="24"/>
          <w:szCs w:val="24"/>
        </w:rPr>
      </w:pPr>
    </w:p>
    <w:p w:rsidR="00B472A3" w:rsidRDefault="00B472A3" w:rsidP="001A1E0B">
      <w:pPr>
        <w:pStyle w:val="NoSpacing"/>
        <w:ind w:left="5760" w:firstLine="720"/>
        <w:rPr>
          <w:ins w:id="191" w:author="kominfoe" w:date="2024-07-11T11:57:00Z"/>
          <w:rFonts w:ascii="Bookman Old Style" w:hAnsi="Bookman Old Style"/>
          <w:b/>
          <w:sz w:val="24"/>
          <w:szCs w:val="24"/>
        </w:rPr>
      </w:pPr>
    </w:p>
    <w:p w:rsidR="00B472A3" w:rsidRDefault="00B472A3" w:rsidP="001A1E0B">
      <w:pPr>
        <w:pStyle w:val="NoSpacing"/>
        <w:ind w:left="5760" w:firstLine="720"/>
        <w:rPr>
          <w:ins w:id="192" w:author="kominfoe" w:date="2024-07-11T11:57:00Z"/>
          <w:rFonts w:ascii="Bookman Old Style" w:hAnsi="Bookman Old Style"/>
          <w:b/>
          <w:sz w:val="24"/>
          <w:szCs w:val="24"/>
        </w:rPr>
      </w:pPr>
    </w:p>
    <w:p w:rsidR="00B472A3" w:rsidRDefault="00B472A3" w:rsidP="001A1E0B">
      <w:pPr>
        <w:pStyle w:val="NoSpacing"/>
        <w:ind w:left="5760" w:firstLine="720"/>
        <w:rPr>
          <w:ins w:id="193" w:author="kominfoe" w:date="2024-07-11T11:57:00Z"/>
          <w:rFonts w:ascii="Bookman Old Style" w:hAnsi="Bookman Old Style"/>
          <w:b/>
          <w:sz w:val="24"/>
          <w:szCs w:val="24"/>
        </w:rPr>
      </w:pPr>
    </w:p>
    <w:p w:rsidR="00B472A3" w:rsidRDefault="00B472A3" w:rsidP="001A1E0B">
      <w:pPr>
        <w:pStyle w:val="NoSpacing"/>
        <w:ind w:left="5760" w:firstLine="720"/>
        <w:rPr>
          <w:ins w:id="194" w:author="kominfoe" w:date="2024-07-11T11:57:00Z"/>
          <w:rFonts w:ascii="Bookman Old Style" w:hAnsi="Bookman Old Style"/>
          <w:b/>
          <w:sz w:val="24"/>
          <w:szCs w:val="24"/>
        </w:rPr>
      </w:pPr>
    </w:p>
    <w:p w:rsidR="00B472A3" w:rsidRDefault="00B472A3" w:rsidP="001A1E0B">
      <w:pPr>
        <w:pStyle w:val="NoSpacing"/>
        <w:ind w:left="5760" w:firstLine="720"/>
        <w:rPr>
          <w:ins w:id="195" w:author="kominfoe" w:date="2024-07-11T11:57:00Z"/>
          <w:rFonts w:ascii="Bookman Old Style" w:hAnsi="Bookman Old Style"/>
          <w:b/>
          <w:sz w:val="24"/>
          <w:szCs w:val="24"/>
        </w:rPr>
      </w:pPr>
    </w:p>
    <w:p w:rsidR="00B472A3" w:rsidRDefault="00B472A3" w:rsidP="001A1E0B">
      <w:pPr>
        <w:pStyle w:val="NoSpacing"/>
        <w:ind w:left="5760" w:firstLine="720"/>
        <w:rPr>
          <w:ins w:id="196" w:author="kominfoe" w:date="2024-07-11T11:57:00Z"/>
          <w:rFonts w:ascii="Bookman Old Style" w:hAnsi="Bookman Old Style"/>
          <w:b/>
          <w:sz w:val="24"/>
          <w:szCs w:val="24"/>
        </w:rPr>
      </w:pPr>
    </w:p>
    <w:p w:rsidR="00B472A3" w:rsidRPr="00793706" w:rsidRDefault="00B472A3" w:rsidP="001A1E0B">
      <w:pPr>
        <w:pStyle w:val="NoSpacing"/>
        <w:ind w:left="5760" w:firstLine="720"/>
        <w:rPr>
          <w:rFonts w:ascii="Bookman Old Style" w:hAnsi="Bookman Old Style"/>
          <w:b/>
          <w:sz w:val="24"/>
          <w:szCs w:val="24"/>
        </w:rPr>
      </w:pPr>
    </w:p>
    <w:p w:rsidR="00793706" w:rsidRPr="00793706" w:rsidRDefault="00793706" w:rsidP="008B2581">
      <w:pPr>
        <w:spacing w:after="0"/>
        <w:ind w:left="5" w:right="981"/>
        <w:jc w:val="center"/>
        <w:rPr>
          <w:rFonts w:ascii="Bookman Old Style" w:hAnsi="Bookman Old Style"/>
          <w:b/>
          <w:sz w:val="24"/>
          <w:szCs w:val="24"/>
        </w:rPr>
      </w:pPr>
      <w:r w:rsidRPr="00793706">
        <w:rPr>
          <w:rFonts w:ascii="Bookman Old Style" w:hAnsi="Bookman Old Style"/>
          <w:b/>
          <w:sz w:val="24"/>
          <w:szCs w:val="24"/>
        </w:rPr>
        <w:lastRenderedPageBreak/>
        <w:t>BAB</w:t>
      </w:r>
      <w:r w:rsidRPr="00793706">
        <w:rPr>
          <w:rFonts w:ascii="Bookman Old Style" w:hAnsi="Bookman Old Style"/>
          <w:b/>
          <w:spacing w:val="-3"/>
          <w:sz w:val="24"/>
          <w:szCs w:val="24"/>
        </w:rPr>
        <w:t xml:space="preserve"> </w:t>
      </w:r>
      <w:r w:rsidRPr="00793706">
        <w:rPr>
          <w:rFonts w:ascii="Bookman Old Style" w:hAnsi="Bookman Old Style"/>
          <w:b/>
          <w:spacing w:val="-5"/>
          <w:sz w:val="24"/>
          <w:szCs w:val="24"/>
        </w:rPr>
        <w:t>II</w:t>
      </w:r>
    </w:p>
    <w:p w:rsidR="00793706" w:rsidRDefault="00793706" w:rsidP="008B2581">
      <w:pPr>
        <w:spacing w:after="0"/>
        <w:ind w:left="5" w:right="981"/>
        <w:jc w:val="center"/>
        <w:rPr>
          <w:rFonts w:ascii="Bookman Old Style" w:hAnsi="Bookman Old Style"/>
          <w:b/>
          <w:spacing w:val="-2"/>
          <w:sz w:val="24"/>
          <w:szCs w:val="24"/>
        </w:rPr>
      </w:pPr>
      <w:r w:rsidRPr="00793706">
        <w:rPr>
          <w:rFonts w:ascii="Bookman Old Style" w:hAnsi="Bookman Old Style"/>
          <w:b/>
          <w:sz w:val="24"/>
          <w:szCs w:val="24"/>
        </w:rPr>
        <w:t>KONSEP</w:t>
      </w:r>
      <w:r w:rsidRPr="00793706">
        <w:rPr>
          <w:rFonts w:ascii="Bookman Old Style" w:hAnsi="Bookman Old Style"/>
          <w:b/>
          <w:spacing w:val="-18"/>
          <w:sz w:val="24"/>
          <w:szCs w:val="24"/>
        </w:rPr>
        <w:t xml:space="preserve"> </w:t>
      </w:r>
      <w:r w:rsidRPr="00793706">
        <w:rPr>
          <w:rFonts w:ascii="Bookman Old Style" w:hAnsi="Bookman Old Style"/>
          <w:b/>
          <w:sz w:val="24"/>
          <w:szCs w:val="24"/>
        </w:rPr>
        <w:t>MANAJEMEN</w:t>
      </w:r>
      <w:r w:rsidRPr="00793706">
        <w:rPr>
          <w:rFonts w:ascii="Bookman Old Style" w:hAnsi="Bookman Old Style"/>
          <w:b/>
          <w:spacing w:val="-17"/>
          <w:sz w:val="24"/>
          <w:szCs w:val="24"/>
        </w:rPr>
        <w:t xml:space="preserve"> </w:t>
      </w:r>
      <w:r w:rsidRPr="00793706">
        <w:rPr>
          <w:rFonts w:ascii="Bookman Old Style" w:hAnsi="Bookman Old Style"/>
          <w:b/>
          <w:spacing w:val="-2"/>
          <w:sz w:val="24"/>
          <w:szCs w:val="24"/>
        </w:rPr>
        <w:t>PENGETAHUAN</w:t>
      </w:r>
    </w:p>
    <w:p w:rsidR="008B2581" w:rsidRPr="00793706" w:rsidRDefault="008B2581" w:rsidP="008B2581">
      <w:pPr>
        <w:spacing w:after="0"/>
        <w:ind w:left="5" w:right="981"/>
        <w:jc w:val="center"/>
        <w:rPr>
          <w:rFonts w:ascii="Bookman Old Style" w:hAnsi="Bookman Old Style"/>
          <w:b/>
          <w:spacing w:val="-2"/>
          <w:sz w:val="24"/>
          <w:szCs w:val="24"/>
        </w:rPr>
      </w:pPr>
    </w:p>
    <w:p w:rsidR="00793706" w:rsidRPr="00B472A3" w:rsidRDefault="00793706" w:rsidP="00793706">
      <w:pPr>
        <w:pStyle w:val="NoSpacing"/>
        <w:numPr>
          <w:ilvl w:val="1"/>
          <w:numId w:val="15"/>
        </w:numPr>
        <w:spacing w:line="360" w:lineRule="auto"/>
        <w:ind w:hanging="720"/>
        <w:jc w:val="both"/>
        <w:rPr>
          <w:rFonts w:ascii="Bookman Old Style" w:hAnsi="Bookman Old Style"/>
          <w:b/>
          <w:sz w:val="24"/>
          <w:szCs w:val="24"/>
          <w:rPrChange w:id="197" w:author="kominfoe" w:date="2024-07-11T11:57:00Z">
            <w:rPr>
              <w:rFonts w:ascii="Bookman Old Style" w:hAnsi="Bookman Old Style"/>
              <w:sz w:val="24"/>
              <w:szCs w:val="24"/>
            </w:rPr>
          </w:rPrChange>
        </w:rPr>
      </w:pPr>
      <w:r w:rsidRPr="00B472A3">
        <w:rPr>
          <w:rFonts w:ascii="Bookman Old Style" w:hAnsi="Bookman Old Style"/>
          <w:b/>
          <w:sz w:val="24"/>
          <w:szCs w:val="24"/>
          <w:rPrChange w:id="198" w:author="kominfoe" w:date="2024-07-11T11:57:00Z">
            <w:rPr>
              <w:rFonts w:ascii="Bookman Old Style" w:hAnsi="Bookman Old Style"/>
              <w:sz w:val="24"/>
              <w:szCs w:val="24"/>
            </w:rPr>
          </w:rPrChange>
        </w:rPr>
        <w:t>Definisi</w:t>
      </w:r>
      <w:r w:rsidRPr="00B472A3">
        <w:rPr>
          <w:rFonts w:ascii="Bookman Old Style" w:hAnsi="Bookman Old Style"/>
          <w:b/>
          <w:spacing w:val="-9"/>
          <w:sz w:val="24"/>
          <w:szCs w:val="24"/>
          <w:rPrChange w:id="199" w:author="kominfoe" w:date="2024-07-11T11:57:00Z">
            <w:rPr>
              <w:rFonts w:ascii="Bookman Old Style" w:hAnsi="Bookman Old Style"/>
              <w:spacing w:val="-9"/>
              <w:sz w:val="24"/>
              <w:szCs w:val="24"/>
            </w:rPr>
          </w:rPrChange>
        </w:rPr>
        <w:t xml:space="preserve"> </w:t>
      </w:r>
      <w:r w:rsidRPr="00B472A3">
        <w:rPr>
          <w:rFonts w:ascii="Bookman Old Style" w:hAnsi="Bookman Old Style"/>
          <w:b/>
          <w:sz w:val="24"/>
          <w:szCs w:val="24"/>
          <w:rPrChange w:id="200" w:author="kominfoe" w:date="2024-07-11T11:57:00Z">
            <w:rPr>
              <w:rFonts w:ascii="Bookman Old Style" w:hAnsi="Bookman Old Style"/>
              <w:sz w:val="24"/>
              <w:szCs w:val="24"/>
            </w:rPr>
          </w:rPrChange>
        </w:rPr>
        <w:t>Manajemen</w:t>
      </w:r>
      <w:r w:rsidRPr="00B472A3">
        <w:rPr>
          <w:rFonts w:ascii="Bookman Old Style" w:hAnsi="Bookman Old Style"/>
          <w:b/>
          <w:spacing w:val="-10"/>
          <w:sz w:val="24"/>
          <w:szCs w:val="24"/>
          <w:rPrChange w:id="201" w:author="kominfoe" w:date="2024-07-11T11:57:00Z">
            <w:rPr>
              <w:rFonts w:ascii="Bookman Old Style" w:hAnsi="Bookman Old Style"/>
              <w:spacing w:val="-10"/>
              <w:sz w:val="24"/>
              <w:szCs w:val="24"/>
            </w:rPr>
          </w:rPrChange>
        </w:rPr>
        <w:t xml:space="preserve"> </w:t>
      </w:r>
      <w:r w:rsidRPr="00B472A3">
        <w:rPr>
          <w:rFonts w:ascii="Bookman Old Style" w:hAnsi="Bookman Old Style"/>
          <w:b/>
          <w:spacing w:val="-2"/>
          <w:sz w:val="24"/>
          <w:szCs w:val="24"/>
          <w:rPrChange w:id="202" w:author="kominfoe" w:date="2024-07-11T11:57:00Z">
            <w:rPr>
              <w:rFonts w:ascii="Bookman Old Style" w:hAnsi="Bookman Old Style"/>
              <w:spacing w:val="-2"/>
              <w:sz w:val="24"/>
              <w:szCs w:val="24"/>
            </w:rPr>
          </w:rPrChange>
        </w:rPr>
        <w:t>Pengetahuan</w:t>
      </w:r>
    </w:p>
    <w:p w:rsidR="00793706" w:rsidRPr="00793706" w:rsidRDefault="00793706" w:rsidP="00793706">
      <w:pPr>
        <w:pStyle w:val="NoSpacing"/>
        <w:spacing w:line="360" w:lineRule="auto"/>
        <w:ind w:left="720" w:firstLine="720"/>
        <w:jc w:val="both"/>
        <w:rPr>
          <w:rFonts w:ascii="Bookman Old Style" w:hAnsi="Bookman Old Style"/>
          <w:sz w:val="24"/>
          <w:szCs w:val="24"/>
        </w:rPr>
      </w:pPr>
      <w:r w:rsidRPr="00793706">
        <w:rPr>
          <w:rFonts w:ascii="Bookman Old Style" w:hAnsi="Bookman Old Style"/>
          <w:sz w:val="24"/>
          <w:szCs w:val="24"/>
        </w:rPr>
        <w:t>Pengetahuan erat kaitannya dengan istilah informasi dan data. Data merupakan representasi atau kumpulan dari fakta sebagai hasil</w:t>
      </w:r>
      <w:r w:rsidRPr="00793706">
        <w:rPr>
          <w:rFonts w:ascii="Bookman Old Style" w:hAnsi="Bookman Old Style"/>
          <w:spacing w:val="40"/>
          <w:sz w:val="24"/>
          <w:szCs w:val="24"/>
        </w:rPr>
        <w:t xml:space="preserve"> </w:t>
      </w:r>
      <w:r w:rsidRPr="00793706">
        <w:rPr>
          <w:rFonts w:ascii="Bookman Old Style" w:hAnsi="Bookman Old Style"/>
          <w:sz w:val="24"/>
          <w:szCs w:val="24"/>
        </w:rPr>
        <w:t>observasi terhadap suatu kondisi atau kejadian, yang bisa diwujudkan dalam bentuk angka, tulisan atau gambar, dan biasanya tidak memiliki konteks ataupun memiliki arti yang terbatas. Informasi adalah data yang telah diolah dan ditafsirkan sehingga memiliki makna yang bisa berbeda bagi setiap individu. Pengetahuan dapat diartikan sebagai pemahaman yang dimiliki oleh seseorang mengenai sesuatu hal, yang didapat dari pengalaman dan atau proses pembelajaran (berupa kumpulan informasi) serta digunakan sebagai dasar dalam membuat keputusan atau melakukan tindakan yang dibutuhkan.</w:t>
      </w:r>
    </w:p>
    <w:p w:rsidR="00793706" w:rsidRPr="00793706" w:rsidRDefault="00793706" w:rsidP="00793706">
      <w:pPr>
        <w:pStyle w:val="NoSpacing"/>
        <w:spacing w:line="360" w:lineRule="auto"/>
        <w:ind w:left="720" w:firstLine="720"/>
        <w:jc w:val="both"/>
        <w:rPr>
          <w:rFonts w:ascii="Bookman Old Style" w:hAnsi="Bookman Old Style"/>
          <w:sz w:val="24"/>
          <w:szCs w:val="24"/>
        </w:rPr>
      </w:pPr>
      <w:r w:rsidRPr="00793706">
        <w:rPr>
          <w:rFonts w:ascii="Bookman Old Style" w:hAnsi="Bookman Old Style"/>
          <w:sz w:val="24"/>
          <w:szCs w:val="24"/>
        </w:rPr>
        <w:t>Pengetahuan dapat dikelompokkan dalam 2 kategori yaitu pengetahuan eksplisit dan pengetahuan implisit (tacit). Pengetahuan eksplisit adalah pengetahuan yang secara eksplisit sudah didokumentasikan dan tersimpan dalam bentuk nyata pada suatu media tertentu, baik dalam bentuk teks ataupun audio visual. Pengetahuan implisit (tacit) adalah pengetahuan yang masih berada dalam pikiran individu yang memiliki pengetahuan tersebut sebagai hasil dari pengalaman dan atau proses pembelajaran yang telah dilalui selama ini.</w:t>
      </w:r>
    </w:p>
    <w:p w:rsidR="00793706" w:rsidRPr="00793706" w:rsidRDefault="00793706" w:rsidP="00793706">
      <w:pPr>
        <w:pStyle w:val="NoSpacing"/>
        <w:spacing w:line="360" w:lineRule="auto"/>
        <w:ind w:left="720" w:firstLine="720"/>
        <w:jc w:val="both"/>
        <w:rPr>
          <w:rFonts w:ascii="Bookman Old Style" w:hAnsi="Bookman Old Style"/>
          <w:sz w:val="24"/>
          <w:szCs w:val="24"/>
        </w:rPr>
      </w:pPr>
      <w:r w:rsidRPr="00793706">
        <w:rPr>
          <w:rFonts w:ascii="Bookman Old Style" w:hAnsi="Bookman Old Style"/>
          <w:sz w:val="24"/>
          <w:szCs w:val="24"/>
        </w:rPr>
        <w:t>Manajemen pengetahuan adalah upaya terstruktur dan sistematis dalam mengembangkan dan menggunakan pengetahuan yang dimiliki untuk membantu proses pengambilan keputusan bagi peningkatan kinerja organisasi. Aktivitas dalam manajemen pengetahuan meliputi upaya perolehan, penyimpanan, pengolahan dan pengambilan kembali, penggunaan dan penyebaran, serta evaluasi dan penyempurnaan terhadap pengetahuan sebagai aset intelektual organisasi.</w:t>
      </w:r>
    </w:p>
    <w:p w:rsidR="00793706" w:rsidRDefault="00793706" w:rsidP="00793706">
      <w:pPr>
        <w:pStyle w:val="NoSpacing"/>
        <w:spacing w:line="360" w:lineRule="auto"/>
        <w:ind w:left="720" w:firstLine="720"/>
        <w:jc w:val="both"/>
        <w:rPr>
          <w:rFonts w:ascii="Bookman Old Style" w:hAnsi="Bookman Old Style"/>
          <w:sz w:val="24"/>
          <w:szCs w:val="24"/>
        </w:rPr>
      </w:pPr>
      <w:r w:rsidRPr="00793706">
        <w:rPr>
          <w:rFonts w:ascii="Bookman Old Style" w:hAnsi="Bookman Old Style"/>
          <w:sz w:val="24"/>
          <w:szCs w:val="24"/>
        </w:rPr>
        <w:t>Sistem manajemen pengetahuan adalah sistem (umumnya basis teknologi informasi) yang digunakan untuk pengelolaan pengetahuan pada</w:t>
      </w:r>
      <w:r>
        <w:rPr>
          <w:rFonts w:ascii="Bookman Old Style" w:hAnsi="Bookman Old Style"/>
          <w:spacing w:val="-2"/>
          <w:sz w:val="24"/>
          <w:szCs w:val="24"/>
        </w:rPr>
        <w:t xml:space="preserve"> </w:t>
      </w:r>
      <w:r w:rsidRPr="00793706">
        <w:rPr>
          <w:rFonts w:ascii="Bookman Old Style" w:hAnsi="Bookman Old Style"/>
          <w:sz w:val="24"/>
          <w:szCs w:val="24"/>
        </w:rPr>
        <w:t>tahap</w:t>
      </w:r>
      <w:r w:rsidR="00A11923">
        <w:rPr>
          <w:rFonts w:ascii="Bookman Old Style" w:hAnsi="Bookman Old Style"/>
          <w:spacing w:val="-2"/>
          <w:sz w:val="24"/>
          <w:szCs w:val="24"/>
        </w:rPr>
        <w:t xml:space="preserve"> </w:t>
      </w:r>
      <w:r w:rsidRPr="00793706">
        <w:rPr>
          <w:rFonts w:ascii="Bookman Old Style" w:hAnsi="Bookman Old Style"/>
          <w:sz w:val="24"/>
          <w:szCs w:val="24"/>
        </w:rPr>
        <w:t>perolehan,</w:t>
      </w:r>
      <w:r w:rsidRPr="00793706">
        <w:rPr>
          <w:rFonts w:ascii="Bookman Old Style" w:hAnsi="Bookman Old Style"/>
          <w:spacing w:val="-2"/>
          <w:sz w:val="24"/>
          <w:szCs w:val="24"/>
        </w:rPr>
        <w:t xml:space="preserve"> </w:t>
      </w:r>
      <w:r w:rsidRPr="00793706">
        <w:rPr>
          <w:rFonts w:ascii="Bookman Old Style" w:hAnsi="Bookman Old Style"/>
          <w:sz w:val="24"/>
          <w:szCs w:val="24"/>
        </w:rPr>
        <w:t>penyimpanan,</w:t>
      </w:r>
      <w:r w:rsidRPr="00793706">
        <w:rPr>
          <w:rFonts w:ascii="Bookman Old Style" w:hAnsi="Bookman Old Style"/>
          <w:spacing w:val="-1"/>
          <w:sz w:val="24"/>
          <w:szCs w:val="24"/>
        </w:rPr>
        <w:t xml:space="preserve"> </w:t>
      </w:r>
      <w:r w:rsidRPr="00793706">
        <w:rPr>
          <w:rFonts w:ascii="Bookman Old Style" w:hAnsi="Bookman Old Style"/>
          <w:sz w:val="24"/>
          <w:szCs w:val="24"/>
        </w:rPr>
        <w:t>pengambilan</w:t>
      </w:r>
      <w:r w:rsidRPr="00793706">
        <w:rPr>
          <w:rFonts w:ascii="Bookman Old Style" w:hAnsi="Bookman Old Style"/>
          <w:spacing w:val="-1"/>
          <w:sz w:val="24"/>
          <w:szCs w:val="24"/>
        </w:rPr>
        <w:t xml:space="preserve"> </w:t>
      </w:r>
      <w:r w:rsidRPr="00793706">
        <w:rPr>
          <w:rFonts w:ascii="Bookman Old Style" w:hAnsi="Bookman Old Style"/>
          <w:sz w:val="24"/>
          <w:szCs w:val="24"/>
        </w:rPr>
        <w:t>kembali,</w:t>
      </w:r>
      <w:r w:rsidRPr="00793706">
        <w:rPr>
          <w:rFonts w:ascii="Bookman Old Style" w:hAnsi="Bookman Old Style"/>
          <w:spacing w:val="-2"/>
          <w:sz w:val="24"/>
          <w:szCs w:val="24"/>
        </w:rPr>
        <w:t xml:space="preserve"> </w:t>
      </w:r>
      <w:r w:rsidRPr="00793706">
        <w:rPr>
          <w:rFonts w:ascii="Bookman Old Style" w:hAnsi="Bookman Old Style"/>
          <w:sz w:val="24"/>
          <w:szCs w:val="24"/>
        </w:rPr>
        <w:t>pemanfaatan maupun penyempurnaannya.</w:t>
      </w:r>
    </w:p>
    <w:p w:rsidR="008B2581" w:rsidRPr="008B2581" w:rsidRDefault="008B2581" w:rsidP="00793706">
      <w:pPr>
        <w:pStyle w:val="NoSpacing"/>
        <w:spacing w:line="360" w:lineRule="auto"/>
        <w:ind w:left="720" w:firstLine="720"/>
        <w:jc w:val="both"/>
        <w:rPr>
          <w:rFonts w:ascii="Bookman Old Style" w:hAnsi="Bookman Old Style"/>
          <w:sz w:val="24"/>
          <w:szCs w:val="24"/>
        </w:rPr>
      </w:pPr>
    </w:p>
    <w:p w:rsidR="008B2581" w:rsidRPr="00B472A3" w:rsidRDefault="008B2581" w:rsidP="008B2581">
      <w:pPr>
        <w:pStyle w:val="NoSpacing"/>
        <w:numPr>
          <w:ilvl w:val="1"/>
          <w:numId w:val="15"/>
        </w:numPr>
        <w:spacing w:line="360" w:lineRule="auto"/>
        <w:ind w:hanging="720"/>
        <w:jc w:val="both"/>
        <w:rPr>
          <w:rFonts w:ascii="Bookman Old Style" w:hAnsi="Bookman Old Style"/>
          <w:b/>
          <w:sz w:val="24"/>
          <w:szCs w:val="24"/>
          <w:rPrChange w:id="203" w:author="kominfoe" w:date="2024-07-11T11:58:00Z">
            <w:rPr>
              <w:rFonts w:ascii="Bookman Old Style" w:hAnsi="Bookman Old Style"/>
              <w:sz w:val="24"/>
              <w:szCs w:val="24"/>
            </w:rPr>
          </w:rPrChange>
        </w:rPr>
      </w:pPr>
      <w:r w:rsidRPr="00B472A3">
        <w:rPr>
          <w:rFonts w:ascii="Bookman Old Style" w:hAnsi="Bookman Old Style"/>
          <w:b/>
          <w:sz w:val="24"/>
          <w:szCs w:val="24"/>
          <w:rPrChange w:id="204" w:author="kominfoe" w:date="2024-07-11T11:58:00Z">
            <w:rPr>
              <w:rFonts w:ascii="Bookman Old Style" w:hAnsi="Bookman Old Style"/>
              <w:sz w:val="24"/>
              <w:szCs w:val="24"/>
            </w:rPr>
          </w:rPrChange>
        </w:rPr>
        <w:t>Mekanisme</w:t>
      </w:r>
      <w:r w:rsidRPr="00B472A3">
        <w:rPr>
          <w:rFonts w:ascii="Bookman Old Style" w:hAnsi="Bookman Old Style"/>
          <w:b/>
          <w:spacing w:val="-7"/>
          <w:sz w:val="24"/>
          <w:szCs w:val="24"/>
          <w:rPrChange w:id="205" w:author="kominfoe" w:date="2024-07-11T11:58:00Z">
            <w:rPr>
              <w:rFonts w:ascii="Bookman Old Style" w:hAnsi="Bookman Old Style"/>
              <w:spacing w:val="-7"/>
              <w:sz w:val="24"/>
              <w:szCs w:val="24"/>
            </w:rPr>
          </w:rPrChange>
        </w:rPr>
        <w:t xml:space="preserve"> </w:t>
      </w:r>
      <w:r w:rsidRPr="00B472A3">
        <w:rPr>
          <w:rFonts w:ascii="Bookman Old Style" w:hAnsi="Bookman Old Style"/>
          <w:b/>
          <w:sz w:val="24"/>
          <w:szCs w:val="24"/>
          <w:rPrChange w:id="206" w:author="kominfoe" w:date="2024-07-11T11:58:00Z">
            <w:rPr>
              <w:rFonts w:ascii="Bookman Old Style" w:hAnsi="Bookman Old Style"/>
              <w:sz w:val="24"/>
              <w:szCs w:val="24"/>
            </w:rPr>
          </w:rPrChange>
        </w:rPr>
        <w:t>Umum</w:t>
      </w:r>
      <w:r w:rsidRPr="00B472A3">
        <w:rPr>
          <w:rFonts w:ascii="Bookman Old Style" w:hAnsi="Bookman Old Style"/>
          <w:b/>
          <w:spacing w:val="-5"/>
          <w:sz w:val="24"/>
          <w:szCs w:val="24"/>
          <w:rPrChange w:id="207" w:author="kominfoe" w:date="2024-07-11T11:58:00Z">
            <w:rPr>
              <w:rFonts w:ascii="Bookman Old Style" w:hAnsi="Bookman Old Style"/>
              <w:spacing w:val="-5"/>
              <w:sz w:val="24"/>
              <w:szCs w:val="24"/>
            </w:rPr>
          </w:rPrChange>
        </w:rPr>
        <w:t xml:space="preserve"> </w:t>
      </w:r>
      <w:r w:rsidRPr="00B472A3">
        <w:rPr>
          <w:rFonts w:ascii="Bookman Old Style" w:hAnsi="Bookman Old Style"/>
          <w:b/>
          <w:sz w:val="24"/>
          <w:szCs w:val="24"/>
          <w:rPrChange w:id="208" w:author="kominfoe" w:date="2024-07-11T11:58:00Z">
            <w:rPr>
              <w:rFonts w:ascii="Bookman Old Style" w:hAnsi="Bookman Old Style"/>
              <w:sz w:val="24"/>
              <w:szCs w:val="24"/>
            </w:rPr>
          </w:rPrChange>
        </w:rPr>
        <w:t>Manajemen</w:t>
      </w:r>
      <w:r w:rsidRPr="00B472A3">
        <w:rPr>
          <w:rFonts w:ascii="Bookman Old Style" w:hAnsi="Bookman Old Style"/>
          <w:b/>
          <w:spacing w:val="-6"/>
          <w:sz w:val="24"/>
          <w:szCs w:val="24"/>
          <w:rPrChange w:id="209" w:author="kominfoe" w:date="2024-07-11T11:58:00Z">
            <w:rPr>
              <w:rFonts w:ascii="Bookman Old Style" w:hAnsi="Bookman Old Style"/>
              <w:spacing w:val="-6"/>
              <w:sz w:val="24"/>
              <w:szCs w:val="24"/>
            </w:rPr>
          </w:rPrChange>
        </w:rPr>
        <w:t xml:space="preserve"> </w:t>
      </w:r>
      <w:r w:rsidRPr="00B472A3">
        <w:rPr>
          <w:rFonts w:ascii="Bookman Old Style" w:hAnsi="Bookman Old Style"/>
          <w:b/>
          <w:spacing w:val="-2"/>
          <w:sz w:val="24"/>
          <w:szCs w:val="24"/>
          <w:rPrChange w:id="210" w:author="kominfoe" w:date="2024-07-11T11:58:00Z">
            <w:rPr>
              <w:rFonts w:ascii="Bookman Old Style" w:hAnsi="Bookman Old Style"/>
              <w:spacing w:val="-2"/>
              <w:sz w:val="24"/>
              <w:szCs w:val="24"/>
            </w:rPr>
          </w:rPrChange>
        </w:rPr>
        <w:t>Pengetahuan</w:t>
      </w:r>
    </w:p>
    <w:p w:rsidR="008B2581" w:rsidRPr="008B2581" w:rsidRDefault="008B2581" w:rsidP="008B2581">
      <w:pPr>
        <w:pStyle w:val="NoSpacing"/>
        <w:spacing w:line="360" w:lineRule="auto"/>
        <w:ind w:left="720" w:firstLine="720"/>
        <w:jc w:val="both"/>
        <w:rPr>
          <w:rFonts w:ascii="Bookman Old Style" w:hAnsi="Bookman Old Style"/>
          <w:sz w:val="24"/>
          <w:szCs w:val="24"/>
        </w:rPr>
      </w:pPr>
      <w:r w:rsidRPr="008B2581">
        <w:rPr>
          <w:rFonts w:ascii="Bookman Old Style" w:hAnsi="Bookman Old Style"/>
          <w:sz w:val="24"/>
          <w:szCs w:val="24"/>
        </w:rPr>
        <w:t>Menurut teori Nonaka (1994) yang mengusung mengenai proses atau mekanisme manajemen pengetahuan berisi empat proses secara umum</w:t>
      </w:r>
      <w:ins w:id="211" w:author="kominfoe" w:date="2024-07-11T11:58:00Z">
        <w:r w:rsidR="00B472A3">
          <w:rPr>
            <w:rFonts w:ascii="Bookman Old Style" w:hAnsi="Bookman Old Style"/>
            <w:sz w:val="24"/>
            <w:szCs w:val="24"/>
          </w:rPr>
          <w:t xml:space="preserve"> sebagaimana ditunjukan Gambar 2.1</w:t>
        </w:r>
      </w:ins>
      <w:r w:rsidRPr="008B2581">
        <w:rPr>
          <w:rFonts w:ascii="Bookman Old Style" w:hAnsi="Bookman Old Style"/>
          <w:sz w:val="24"/>
          <w:szCs w:val="24"/>
        </w:rPr>
        <w:t xml:space="preserve">, </w:t>
      </w:r>
      <w:r w:rsidRPr="008B2581">
        <w:rPr>
          <w:rFonts w:ascii="Bookman Old Style" w:hAnsi="Bookman Old Style"/>
          <w:spacing w:val="-2"/>
          <w:sz w:val="24"/>
          <w:szCs w:val="24"/>
        </w:rPr>
        <w:t>yakni:</w:t>
      </w:r>
    </w:p>
    <w:p w:rsidR="008B2581" w:rsidRPr="008B2581" w:rsidRDefault="008B2581" w:rsidP="008B2581">
      <w:pPr>
        <w:pStyle w:val="ListParagraph"/>
        <w:numPr>
          <w:ilvl w:val="2"/>
          <w:numId w:val="14"/>
        </w:numPr>
        <w:spacing w:line="279" w:lineRule="exact"/>
        <w:ind w:left="1110" w:hanging="426"/>
        <w:rPr>
          <w:rFonts w:ascii="Bookman Old Style" w:hAnsi="Bookman Old Style"/>
          <w:sz w:val="24"/>
          <w:szCs w:val="24"/>
        </w:rPr>
      </w:pPr>
      <w:r w:rsidRPr="00A11923">
        <w:rPr>
          <w:rFonts w:ascii="Bookman Old Style" w:hAnsi="Bookman Old Style"/>
          <w:i/>
          <w:sz w:val="24"/>
          <w:szCs w:val="24"/>
        </w:rPr>
        <w:lastRenderedPageBreak/>
        <w:t>Socialization</w:t>
      </w:r>
      <w:r w:rsidRPr="008B2581">
        <w:rPr>
          <w:rFonts w:ascii="Bookman Old Style" w:hAnsi="Bookman Old Style"/>
          <w:spacing w:val="-13"/>
          <w:sz w:val="24"/>
          <w:szCs w:val="24"/>
        </w:rPr>
        <w:t xml:space="preserve"> </w:t>
      </w:r>
      <w:r w:rsidRPr="008B2581">
        <w:rPr>
          <w:rFonts w:ascii="Bookman Old Style" w:hAnsi="Bookman Old Style"/>
          <w:spacing w:val="-2"/>
          <w:sz w:val="24"/>
          <w:szCs w:val="24"/>
        </w:rPr>
        <w:t>(Sosialisasi)</w:t>
      </w:r>
    </w:p>
    <w:p w:rsidR="008B2581" w:rsidRPr="008B2581" w:rsidRDefault="008B2581" w:rsidP="008B2581">
      <w:pPr>
        <w:pStyle w:val="BodyText"/>
        <w:spacing w:before="142" w:line="362" w:lineRule="auto"/>
        <w:ind w:left="1111" w:right="51"/>
        <w:rPr>
          <w:rFonts w:ascii="Bookman Old Style" w:hAnsi="Bookman Old Style"/>
        </w:rPr>
      </w:pPr>
      <w:r w:rsidRPr="008B2581">
        <w:rPr>
          <w:rFonts w:ascii="Bookman Old Style" w:hAnsi="Bookman Old Style"/>
        </w:rPr>
        <w:t>Sosialisasi pengetahuan adalah proses transformasi pengetahuan secara implisit ke implisit, melalui diskusi ataupun sosialisasi berbagi pengetahuan dan pengalaman untuk menghasilkan pengetahuan</w:t>
      </w:r>
      <w:r w:rsidRPr="008B2581">
        <w:rPr>
          <w:rFonts w:ascii="Bookman Old Style" w:hAnsi="Bookman Old Style"/>
          <w:spacing w:val="40"/>
        </w:rPr>
        <w:t xml:space="preserve"> </w:t>
      </w:r>
      <w:r w:rsidRPr="008B2581">
        <w:rPr>
          <w:rFonts w:ascii="Bookman Old Style" w:hAnsi="Bookman Old Style"/>
          <w:spacing w:val="-2"/>
        </w:rPr>
        <w:t>baru.</w:t>
      </w:r>
    </w:p>
    <w:p w:rsidR="008B2581" w:rsidRPr="008B2581" w:rsidRDefault="008B2581" w:rsidP="008B2581">
      <w:pPr>
        <w:pStyle w:val="ListParagraph"/>
        <w:numPr>
          <w:ilvl w:val="2"/>
          <w:numId w:val="14"/>
        </w:numPr>
        <w:tabs>
          <w:tab w:val="left" w:pos="1110"/>
        </w:tabs>
        <w:spacing w:before="1"/>
        <w:ind w:left="1110" w:hanging="426"/>
        <w:rPr>
          <w:rFonts w:ascii="Bookman Old Style" w:hAnsi="Bookman Old Style"/>
          <w:sz w:val="24"/>
          <w:szCs w:val="24"/>
        </w:rPr>
      </w:pPr>
      <w:r w:rsidRPr="00A11923">
        <w:rPr>
          <w:rFonts w:ascii="Bookman Old Style" w:hAnsi="Bookman Old Style"/>
          <w:i/>
          <w:spacing w:val="-2"/>
          <w:sz w:val="24"/>
          <w:szCs w:val="24"/>
        </w:rPr>
        <w:t>Externalization</w:t>
      </w:r>
      <w:r w:rsidRPr="008B2581">
        <w:rPr>
          <w:rFonts w:ascii="Bookman Old Style" w:hAnsi="Bookman Old Style"/>
          <w:spacing w:val="-4"/>
          <w:sz w:val="24"/>
          <w:szCs w:val="24"/>
        </w:rPr>
        <w:t xml:space="preserve"> </w:t>
      </w:r>
      <w:r w:rsidRPr="008B2581">
        <w:rPr>
          <w:rFonts w:ascii="Bookman Old Style" w:hAnsi="Bookman Old Style"/>
          <w:spacing w:val="-2"/>
          <w:sz w:val="24"/>
          <w:szCs w:val="24"/>
        </w:rPr>
        <w:t>(Eksternalisasi)</w:t>
      </w:r>
    </w:p>
    <w:p w:rsidR="008B2581" w:rsidRPr="008B2581" w:rsidRDefault="008B2581" w:rsidP="008B2581">
      <w:pPr>
        <w:pStyle w:val="BodyText"/>
        <w:spacing w:before="142" w:line="362" w:lineRule="auto"/>
        <w:ind w:left="1111" w:right="51"/>
        <w:rPr>
          <w:rFonts w:ascii="Bookman Old Style" w:hAnsi="Bookman Old Style"/>
        </w:rPr>
      </w:pPr>
      <w:r w:rsidRPr="008B2581">
        <w:rPr>
          <w:rFonts w:ascii="Bookman Old Style" w:hAnsi="Bookman Old Style"/>
        </w:rPr>
        <w:t>Eksternalisasi pengetahuan adalah proses transformasi pengetahuan implisit di masing-masing individu ke dalam bentuk pengetahuan eksplisit dan menyimpannya dalam suatu media tertentu yang memungkinkan untuk dikelola, diakses dan didesiminasikan.</w:t>
      </w:r>
    </w:p>
    <w:p w:rsidR="008B2581" w:rsidRPr="008B2581" w:rsidRDefault="008B2581" w:rsidP="008B2581">
      <w:pPr>
        <w:pStyle w:val="ListParagraph"/>
        <w:numPr>
          <w:ilvl w:val="2"/>
          <w:numId w:val="14"/>
        </w:numPr>
        <w:tabs>
          <w:tab w:val="left" w:pos="1110"/>
        </w:tabs>
        <w:spacing w:line="278" w:lineRule="exact"/>
        <w:ind w:left="1110" w:hanging="426"/>
        <w:rPr>
          <w:rFonts w:ascii="Bookman Old Style" w:hAnsi="Bookman Old Style"/>
          <w:sz w:val="24"/>
          <w:szCs w:val="24"/>
        </w:rPr>
      </w:pPr>
      <w:r w:rsidRPr="00A11923">
        <w:rPr>
          <w:rFonts w:ascii="Bookman Old Style" w:hAnsi="Bookman Old Style"/>
          <w:i/>
          <w:sz w:val="24"/>
          <w:szCs w:val="24"/>
        </w:rPr>
        <w:t>Internalization</w:t>
      </w:r>
      <w:r w:rsidRPr="008B2581">
        <w:rPr>
          <w:rFonts w:ascii="Bookman Old Style" w:hAnsi="Bookman Old Style"/>
          <w:spacing w:val="-15"/>
          <w:sz w:val="24"/>
          <w:szCs w:val="24"/>
        </w:rPr>
        <w:t xml:space="preserve"> </w:t>
      </w:r>
      <w:r w:rsidRPr="008B2581">
        <w:rPr>
          <w:rFonts w:ascii="Bookman Old Style" w:hAnsi="Bookman Old Style"/>
          <w:spacing w:val="-2"/>
          <w:sz w:val="24"/>
          <w:szCs w:val="24"/>
        </w:rPr>
        <w:t>(Internalisasi)</w:t>
      </w:r>
    </w:p>
    <w:p w:rsidR="008B2581" w:rsidRPr="008B2581" w:rsidRDefault="008B2581" w:rsidP="008B2581">
      <w:pPr>
        <w:pStyle w:val="BodyText"/>
        <w:spacing w:before="142" w:line="362" w:lineRule="auto"/>
        <w:ind w:left="1111" w:right="51"/>
        <w:rPr>
          <w:rFonts w:ascii="Bookman Old Style" w:hAnsi="Bookman Old Style"/>
        </w:rPr>
      </w:pPr>
      <w:r w:rsidRPr="008B2581">
        <w:rPr>
          <w:rFonts w:ascii="Bookman Old Style" w:hAnsi="Bookman Old Style"/>
        </w:rPr>
        <w:t>Internalisasi pengetahuan adalah proses transformasi pengetahuan eksplisit ke pengetahuan implisit di masing-masing individu.</w:t>
      </w:r>
    </w:p>
    <w:p w:rsidR="008B2581" w:rsidRPr="008B2581" w:rsidRDefault="008B2581" w:rsidP="008B2581">
      <w:pPr>
        <w:pStyle w:val="ListParagraph"/>
        <w:numPr>
          <w:ilvl w:val="2"/>
          <w:numId w:val="14"/>
        </w:numPr>
        <w:tabs>
          <w:tab w:val="left" w:pos="1110"/>
        </w:tabs>
        <w:spacing w:line="279" w:lineRule="exact"/>
        <w:ind w:left="1110" w:hanging="426"/>
        <w:rPr>
          <w:rFonts w:ascii="Bookman Old Style" w:hAnsi="Bookman Old Style"/>
          <w:sz w:val="24"/>
          <w:szCs w:val="24"/>
        </w:rPr>
      </w:pPr>
      <w:r w:rsidRPr="00A11923">
        <w:rPr>
          <w:rFonts w:ascii="Bookman Old Style" w:hAnsi="Bookman Old Style"/>
          <w:i/>
          <w:spacing w:val="-2"/>
          <w:sz w:val="24"/>
          <w:szCs w:val="24"/>
        </w:rPr>
        <w:t>Combination</w:t>
      </w:r>
      <w:r w:rsidRPr="008B2581">
        <w:rPr>
          <w:rFonts w:ascii="Bookman Old Style" w:hAnsi="Bookman Old Style"/>
          <w:spacing w:val="-4"/>
          <w:sz w:val="24"/>
          <w:szCs w:val="24"/>
        </w:rPr>
        <w:t xml:space="preserve"> </w:t>
      </w:r>
      <w:r w:rsidRPr="008B2581">
        <w:rPr>
          <w:rFonts w:ascii="Bookman Old Style" w:hAnsi="Bookman Old Style"/>
          <w:spacing w:val="-2"/>
          <w:sz w:val="24"/>
          <w:szCs w:val="24"/>
        </w:rPr>
        <w:t>(Kombinasi)</w:t>
      </w:r>
    </w:p>
    <w:p w:rsidR="008B2581" w:rsidRPr="008B2581" w:rsidRDefault="00B10009" w:rsidP="008B2581">
      <w:pPr>
        <w:pStyle w:val="BodyText"/>
        <w:spacing w:before="142" w:line="362" w:lineRule="auto"/>
        <w:ind w:left="1111" w:right="51"/>
        <w:rPr>
          <w:rFonts w:ascii="Bookman Old Style" w:hAnsi="Bookman Old Style"/>
        </w:rPr>
      </w:pPr>
      <w:r>
        <w:rPr>
          <w:rFonts w:ascii="Bookman Old Style" w:hAnsi="Bookman Old Style"/>
        </w:rPr>
        <w:t>Kombi</w:t>
      </w:r>
      <w:r w:rsidR="00A11923">
        <w:rPr>
          <w:rFonts w:ascii="Bookman Old Style" w:hAnsi="Bookman Old Style"/>
        </w:rPr>
        <w:t xml:space="preserve">nasi </w:t>
      </w:r>
      <w:r w:rsidR="008B2581" w:rsidRPr="008B2581">
        <w:rPr>
          <w:rFonts w:ascii="Bookman Old Style" w:hAnsi="Bookman Old Style"/>
        </w:rPr>
        <w:t>pengetahuan adalah proses transformasi yang mengkombinasikan berbagai pengetahuan eksplisit yang berbeda untuk menghasilkan pengetahuan eksplisit baru.</w:t>
      </w:r>
    </w:p>
    <w:p w:rsidR="008B2581" w:rsidRPr="008B2581" w:rsidRDefault="008B2581" w:rsidP="008B2581">
      <w:pPr>
        <w:pStyle w:val="BodyText"/>
        <w:spacing w:before="10"/>
        <w:jc w:val="left"/>
        <w:rPr>
          <w:rFonts w:ascii="Bookman Old Style" w:hAnsi="Bookman Old Style"/>
        </w:rPr>
      </w:pPr>
      <w:r w:rsidRPr="008B2581">
        <w:rPr>
          <w:rFonts w:ascii="Bookman Old Style" w:hAnsi="Bookman Old Style"/>
          <w:noProof/>
          <w:lang w:val="en-US"/>
        </w:rPr>
        <w:drawing>
          <wp:anchor distT="0" distB="0" distL="0" distR="0" simplePos="0" relativeHeight="251659264" behindDoc="1" locked="0" layoutInCell="1" allowOverlap="1" wp14:anchorId="60E7EA8F" wp14:editId="3C1E5388">
            <wp:simplePos x="0" y="0"/>
            <wp:positionH relativeFrom="page">
              <wp:posOffset>2518188</wp:posOffset>
            </wp:positionH>
            <wp:positionV relativeFrom="paragraph">
              <wp:posOffset>59137</wp:posOffset>
            </wp:positionV>
            <wp:extent cx="2718665" cy="2340006"/>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a:off x="0" y="0"/>
                      <a:ext cx="2718665" cy="2340006"/>
                    </a:xfrm>
                    <a:prstGeom prst="rect">
                      <a:avLst/>
                    </a:prstGeom>
                  </pic:spPr>
                </pic:pic>
              </a:graphicData>
            </a:graphic>
          </wp:anchor>
        </w:drawing>
      </w:r>
    </w:p>
    <w:p w:rsidR="008B2581" w:rsidRPr="00B472A3" w:rsidRDefault="008B2581">
      <w:pPr>
        <w:pStyle w:val="BodyText"/>
        <w:spacing w:before="191"/>
        <w:ind w:left="941"/>
        <w:jc w:val="center"/>
        <w:rPr>
          <w:rFonts w:ascii="Bookman Old Style" w:hAnsi="Bookman Old Style"/>
          <w:spacing w:val="3"/>
          <w:rPrChange w:id="212" w:author="kominfoe" w:date="2024-07-11T11:59:00Z">
            <w:rPr>
              <w:rFonts w:ascii="Bookman Old Style" w:hAnsi="Bookman Old Style"/>
            </w:rPr>
          </w:rPrChange>
        </w:rPr>
        <w:pPrChange w:id="213" w:author="kominfoe" w:date="2024-07-11T11:59:00Z">
          <w:pPr>
            <w:pStyle w:val="BodyText"/>
            <w:spacing w:before="191"/>
            <w:ind w:left="941"/>
            <w:jc w:val="left"/>
          </w:pPr>
        </w:pPrChange>
      </w:pPr>
      <w:r w:rsidRPr="00B472A3">
        <w:rPr>
          <w:rFonts w:ascii="Bookman Old Style" w:hAnsi="Bookman Old Style"/>
          <w:b/>
          <w:rPrChange w:id="214" w:author="kominfoe" w:date="2024-07-11T11:59:00Z">
            <w:rPr>
              <w:rFonts w:ascii="Bookman Old Style" w:hAnsi="Bookman Old Style"/>
            </w:rPr>
          </w:rPrChange>
        </w:rPr>
        <w:t>Gambar</w:t>
      </w:r>
      <w:r w:rsidRPr="00B472A3">
        <w:rPr>
          <w:rFonts w:ascii="Bookman Old Style" w:hAnsi="Bookman Old Style"/>
          <w:b/>
          <w:spacing w:val="4"/>
          <w:rPrChange w:id="215" w:author="kominfoe" w:date="2024-07-11T11:59:00Z">
            <w:rPr>
              <w:rFonts w:ascii="Bookman Old Style" w:hAnsi="Bookman Old Style"/>
              <w:spacing w:val="4"/>
            </w:rPr>
          </w:rPrChange>
        </w:rPr>
        <w:t xml:space="preserve"> </w:t>
      </w:r>
      <w:ins w:id="216" w:author="kominfoe" w:date="2024-07-11T11:59:00Z">
        <w:r w:rsidR="00B472A3" w:rsidRPr="00B472A3">
          <w:rPr>
            <w:rFonts w:ascii="Bookman Old Style" w:hAnsi="Bookman Old Style"/>
            <w:b/>
            <w:spacing w:val="4"/>
            <w:lang w:val="en-US"/>
            <w:rPrChange w:id="217" w:author="kominfoe" w:date="2024-07-11T11:59:00Z">
              <w:rPr>
                <w:rFonts w:ascii="Bookman Old Style" w:hAnsi="Bookman Old Style"/>
                <w:spacing w:val="4"/>
                <w:lang w:val="en-US"/>
              </w:rPr>
            </w:rPrChange>
          </w:rPr>
          <w:t>2.</w:t>
        </w:r>
      </w:ins>
      <w:r w:rsidRPr="00B472A3">
        <w:rPr>
          <w:rFonts w:ascii="Bookman Old Style" w:hAnsi="Bookman Old Style"/>
          <w:b/>
          <w:rPrChange w:id="218" w:author="kominfoe" w:date="2024-07-11T11:59:00Z">
            <w:rPr>
              <w:rFonts w:ascii="Bookman Old Style" w:hAnsi="Bookman Old Style"/>
            </w:rPr>
          </w:rPrChange>
        </w:rPr>
        <w:t>1</w:t>
      </w:r>
      <w:del w:id="219" w:author="kominfoe" w:date="2024-07-11T11:59:00Z">
        <w:r w:rsidRPr="00B472A3" w:rsidDel="00B472A3">
          <w:rPr>
            <w:rFonts w:ascii="Bookman Old Style" w:hAnsi="Bookman Old Style"/>
            <w:b/>
            <w:rPrChange w:id="220" w:author="kominfoe" w:date="2024-07-11T11:59:00Z">
              <w:rPr>
                <w:rFonts w:ascii="Bookman Old Style" w:hAnsi="Bookman Old Style"/>
              </w:rPr>
            </w:rPrChange>
          </w:rPr>
          <w:delText>.</w:delText>
        </w:r>
      </w:del>
      <w:r w:rsidRPr="008B2581">
        <w:rPr>
          <w:rFonts w:ascii="Bookman Old Style" w:hAnsi="Bookman Old Style"/>
          <w:spacing w:val="3"/>
        </w:rPr>
        <w:t xml:space="preserve"> </w:t>
      </w:r>
      <w:r w:rsidRPr="008B2581">
        <w:rPr>
          <w:rFonts w:ascii="Bookman Old Style" w:hAnsi="Bookman Old Style"/>
        </w:rPr>
        <w:t>Transformasi</w:t>
      </w:r>
      <w:r w:rsidRPr="008B2581">
        <w:rPr>
          <w:rFonts w:ascii="Bookman Old Style" w:hAnsi="Bookman Old Style"/>
          <w:spacing w:val="3"/>
        </w:rPr>
        <w:t xml:space="preserve"> </w:t>
      </w:r>
      <w:r w:rsidRPr="00A11923">
        <w:rPr>
          <w:rFonts w:ascii="Bookman Old Style" w:hAnsi="Bookman Old Style"/>
          <w:i/>
        </w:rPr>
        <w:t>Knowledge</w:t>
      </w:r>
      <w:r w:rsidRPr="008B2581">
        <w:rPr>
          <w:rFonts w:ascii="Bookman Old Style" w:hAnsi="Bookman Old Style"/>
          <w:spacing w:val="4"/>
        </w:rPr>
        <w:t xml:space="preserve"> </w:t>
      </w:r>
      <w:r w:rsidRPr="008B2581">
        <w:rPr>
          <w:rFonts w:ascii="Bookman Old Style" w:hAnsi="Bookman Old Style"/>
        </w:rPr>
        <w:t>–</w:t>
      </w:r>
      <w:r w:rsidRPr="008B2581">
        <w:rPr>
          <w:rFonts w:ascii="Bookman Old Style" w:hAnsi="Bookman Old Style"/>
          <w:spacing w:val="-9"/>
        </w:rPr>
        <w:t xml:space="preserve"> </w:t>
      </w:r>
      <w:r w:rsidRPr="008B2581">
        <w:rPr>
          <w:rFonts w:ascii="Bookman Old Style" w:hAnsi="Bookman Old Style"/>
        </w:rPr>
        <w:t>SECI</w:t>
      </w:r>
      <w:r w:rsidRPr="008B2581">
        <w:rPr>
          <w:rFonts w:ascii="Bookman Old Style" w:hAnsi="Bookman Old Style"/>
          <w:spacing w:val="1"/>
        </w:rPr>
        <w:t xml:space="preserve"> </w:t>
      </w:r>
      <w:r w:rsidRPr="008B2581">
        <w:rPr>
          <w:rFonts w:ascii="Bookman Old Style" w:hAnsi="Bookman Old Style"/>
        </w:rPr>
        <w:t>Model</w:t>
      </w:r>
      <w:r w:rsidRPr="008B2581">
        <w:rPr>
          <w:rFonts w:ascii="Bookman Old Style" w:hAnsi="Bookman Old Style"/>
          <w:spacing w:val="3"/>
        </w:rPr>
        <w:t xml:space="preserve"> </w:t>
      </w:r>
      <w:r w:rsidRPr="008B2581">
        <w:rPr>
          <w:rFonts w:ascii="Bookman Old Style" w:hAnsi="Bookman Old Style"/>
        </w:rPr>
        <w:t>(Nonaka</w:t>
      </w:r>
      <w:r w:rsidRPr="008B2581">
        <w:rPr>
          <w:rFonts w:ascii="Bookman Old Style" w:hAnsi="Bookman Old Style"/>
          <w:spacing w:val="5"/>
        </w:rPr>
        <w:t xml:space="preserve"> </w:t>
      </w:r>
      <w:r w:rsidRPr="008B2581">
        <w:rPr>
          <w:rFonts w:ascii="Bookman Old Style" w:hAnsi="Bookman Old Style"/>
        </w:rPr>
        <w:t>–</w:t>
      </w:r>
      <w:r w:rsidRPr="008B2581">
        <w:rPr>
          <w:rFonts w:ascii="Bookman Old Style" w:hAnsi="Bookman Old Style"/>
          <w:spacing w:val="-10"/>
        </w:rPr>
        <w:t xml:space="preserve"> </w:t>
      </w:r>
      <w:r w:rsidRPr="008B2581">
        <w:rPr>
          <w:rFonts w:ascii="Bookman Old Style" w:hAnsi="Bookman Old Style"/>
          <w:spacing w:val="-2"/>
        </w:rPr>
        <w:t>Taukechi).</w:t>
      </w:r>
    </w:p>
    <w:p w:rsidR="008B2581" w:rsidRPr="008B2581" w:rsidRDefault="008B2581" w:rsidP="008B2581">
      <w:pPr>
        <w:pStyle w:val="BodyText"/>
        <w:spacing w:before="300"/>
        <w:jc w:val="left"/>
        <w:rPr>
          <w:rFonts w:ascii="Bookman Old Style" w:hAnsi="Bookman Old Style"/>
        </w:rPr>
      </w:pPr>
    </w:p>
    <w:p w:rsidR="008B2581" w:rsidRPr="008B2581" w:rsidRDefault="008B2581" w:rsidP="008B2581">
      <w:pPr>
        <w:pStyle w:val="Heading1"/>
        <w:numPr>
          <w:ilvl w:val="1"/>
          <w:numId w:val="14"/>
        </w:numPr>
        <w:tabs>
          <w:tab w:val="left" w:pos="685"/>
        </w:tabs>
        <w:spacing w:line="360" w:lineRule="auto"/>
        <w:ind w:left="685" w:hanging="565"/>
        <w:rPr>
          <w:rFonts w:ascii="Bookman Old Style" w:hAnsi="Bookman Old Style"/>
        </w:rPr>
      </w:pPr>
      <w:r w:rsidRPr="008B2581">
        <w:rPr>
          <w:rFonts w:ascii="Bookman Old Style" w:hAnsi="Bookman Old Style"/>
        </w:rPr>
        <w:t>Kerangka</w:t>
      </w:r>
      <w:r w:rsidRPr="008B2581">
        <w:rPr>
          <w:rFonts w:ascii="Bookman Old Style" w:hAnsi="Bookman Old Style"/>
          <w:spacing w:val="-6"/>
        </w:rPr>
        <w:t xml:space="preserve"> </w:t>
      </w:r>
      <w:r w:rsidRPr="008B2581">
        <w:rPr>
          <w:rFonts w:ascii="Bookman Old Style" w:hAnsi="Bookman Old Style"/>
        </w:rPr>
        <w:t>Berpikir</w:t>
      </w:r>
      <w:r w:rsidRPr="008B2581">
        <w:rPr>
          <w:rFonts w:ascii="Bookman Old Style" w:hAnsi="Bookman Old Style"/>
          <w:spacing w:val="-6"/>
        </w:rPr>
        <w:t xml:space="preserve"> </w:t>
      </w:r>
      <w:r w:rsidRPr="008B2581">
        <w:rPr>
          <w:rFonts w:ascii="Bookman Old Style" w:hAnsi="Bookman Old Style"/>
        </w:rPr>
        <w:t>Manajemen</w:t>
      </w:r>
      <w:r w:rsidRPr="008B2581">
        <w:rPr>
          <w:rFonts w:ascii="Bookman Old Style" w:hAnsi="Bookman Old Style"/>
          <w:spacing w:val="-5"/>
        </w:rPr>
        <w:t xml:space="preserve"> </w:t>
      </w:r>
      <w:r w:rsidRPr="008B2581">
        <w:rPr>
          <w:rFonts w:ascii="Bookman Old Style" w:hAnsi="Bookman Old Style"/>
          <w:spacing w:val="-2"/>
        </w:rPr>
        <w:t>Pengetahuan</w:t>
      </w:r>
    </w:p>
    <w:p w:rsidR="008B2581" w:rsidRDefault="008B2581" w:rsidP="008B2581">
      <w:pPr>
        <w:pStyle w:val="NoSpacing"/>
        <w:spacing w:line="360" w:lineRule="auto"/>
        <w:ind w:left="720" w:firstLine="720"/>
        <w:jc w:val="both"/>
      </w:pPr>
      <w:r w:rsidRPr="008B2581">
        <w:rPr>
          <w:rFonts w:ascii="Bookman Old Style" w:hAnsi="Bookman Old Style"/>
          <w:sz w:val="24"/>
          <w:szCs w:val="24"/>
        </w:rPr>
        <w:t>Kerangka berpikir dalam melaksanakan manajemen pengetahuan menjelaskan sudut pandang dalam membangun proses pengelolaan pengetahuan pada suatu organisasi dan berfokus pada SDM sebagai sumber</w:t>
      </w:r>
      <w:r w:rsidRPr="008B2581">
        <w:rPr>
          <w:rFonts w:ascii="Bookman Old Style" w:hAnsi="Bookman Old Style"/>
          <w:spacing w:val="79"/>
          <w:w w:val="150"/>
          <w:sz w:val="24"/>
          <w:szCs w:val="24"/>
        </w:rPr>
        <w:t xml:space="preserve"> </w:t>
      </w:r>
      <w:r w:rsidRPr="008B2581">
        <w:rPr>
          <w:rFonts w:ascii="Bookman Old Style" w:hAnsi="Bookman Old Style"/>
          <w:sz w:val="24"/>
          <w:szCs w:val="24"/>
        </w:rPr>
        <w:t>utama</w:t>
      </w:r>
      <w:r w:rsidRPr="008B2581">
        <w:rPr>
          <w:rFonts w:ascii="Bookman Old Style" w:hAnsi="Bookman Old Style"/>
          <w:spacing w:val="79"/>
          <w:w w:val="150"/>
          <w:sz w:val="24"/>
          <w:szCs w:val="24"/>
        </w:rPr>
        <w:t xml:space="preserve"> </w:t>
      </w:r>
      <w:r w:rsidRPr="008B2581">
        <w:rPr>
          <w:rFonts w:ascii="Bookman Old Style" w:hAnsi="Bookman Old Style"/>
          <w:sz w:val="24"/>
          <w:szCs w:val="24"/>
        </w:rPr>
        <w:t>penciptaan</w:t>
      </w:r>
      <w:r w:rsidRPr="008B2581">
        <w:rPr>
          <w:rFonts w:ascii="Bookman Old Style" w:hAnsi="Bookman Old Style"/>
          <w:spacing w:val="79"/>
          <w:w w:val="150"/>
          <w:sz w:val="24"/>
          <w:szCs w:val="24"/>
        </w:rPr>
        <w:t xml:space="preserve"> </w:t>
      </w:r>
      <w:r w:rsidRPr="008B2581">
        <w:rPr>
          <w:rFonts w:ascii="Bookman Old Style" w:hAnsi="Bookman Old Style"/>
          <w:sz w:val="24"/>
          <w:szCs w:val="24"/>
        </w:rPr>
        <w:t>pengetahuan</w:t>
      </w:r>
      <w:r w:rsidRPr="008B2581">
        <w:rPr>
          <w:rFonts w:ascii="Bookman Old Style" w:hAnsi="Bookman Old Style"/>
          <w:spacing w:val="79"/>
          <w:w w:val="150"/>
          <w:sz w:val="24"/>
          <w:szCs w:val="24"/>
        </w:rPr>
        <w:t xml:space="preserve"> </w:t>
      </w:r>
      <w:r w:rsidRPr="008B2581">
        <w:rPr>
          <w:rFonts w:ascii="Bookman Old Style" w:hAnsi="Bookman Old Style"/>
          <w:sz w:val="24"/>
          <w:szCs w:val="24"/>
        </w:rPr>
        <w:t>organisasi</w:t>
      </w:r>
      <w:ins w:id="221" w:author="kominfoe" w:date="2024-07-11T12:01:00Z">
        <w:r w:rsidR="00E3199A">
          <w:rPr>
            <w:rFonts w:ascii="Bookman Old Style" w:hAnsi="Bookman Old Style"/>
            <w:sz w:val="24"/>
            <w:szCs w:val="24"/>
          </w:rPr>
          <w:t xml:space="preserve">, </w:t>
        </w:r>
        <w:r w:rsidR="00E3199A">
          <w:rPr>
            <w:rFonts w:ascii="Bookman Old Style" w:hAnsi="Bookman Old Style"/>
            <w:spacing w:val="-5"/>
            <w:sz w:val="24"/>
            <w:szCs w:val="24"/>
          </w:rPr>
          <w:t>sebagaimana ditunjukkan Gambar 2.2</w:t>
        </w:r>
      </w:ins>
      <w:r w:rsidRPr="008B2581">
        <w:rPr>
          <w:rFonts w:ascii="Bookman Old Style" w:hAnsi="Bookman Old Style"/>
          <w:sz w:val="24"/>
          <w:szCs w:val="24"/>
        </w:rPr>
        <w:t>.</w:t>
      </w:r>
      <w:r w:rsidRPr="008B2581">
        <w:rPr>
          <w:rFonts w:ascii="Bookman Old Style" w:hAnsi="Bookman Old Style"/>
          <w:spacing w:val="79"/>
          <w:w w:val="150"/>
          <w:sz w:val="24"/>
          <w:szCs w:val="24"/>
        </w:rPr>
        <w:t xml:space="preserve"> </w:t>
      </w:r>
      <w:r w:rsidRPr="008B2581">
        <w:rPr>
          <w:rFonts w:ascii="Bookman Old Style" w:hAnsi="Bookman Old Style"/>
          <w:sz w:val="24"/>
          <w:szCs w:val="24"/>
        </w:rPr>
        <w:t>Oleh</w:t>
      </w:r>
      <w:r w:rsidRPr="008B2581">
        <w:rPr>
          <w:rFonts w:ascii="Bookman Old Style" w:hAnsi="Bookman Old Style"/>
          <w:spacing w:val="79"/>
          <w:w w:val="150"/>
          <w:sz w:val="24"/>
          <w:szCs w:val="24"/>
        </w:rPr>
        <w:t xml:space="preserve"> </w:t>
      </w:r>
      <w:r w:rsidRPr="008B2581">
        <w:rPr>
          <w:rFonts w:ascii="Bookman Old Style" w:hAnsi="Bookman Old Style"/>
          <w:sz w:val="24"/>
          <w:szCs w:val="24"/>
        </w:rPr>
        <w:t>sebab</w:t>
      </w:r>
      <w:r w:rsidRPr="008B2581">
        <w:rPr>
          <w:rFonts w:ascii="Bookman Old Style" w:hAnsi="Bookman Old Style"/>
          <w:spacing w:val="79"/>
          <w:w w:val="150"/>
          <w:sz w:val="24"/>
          <w:szCs w:val="24"/>
        </w:rPr>
        <w:t xml:space="preserve"> </w:t>
      </w:r>
      <w:r w:rsidRPr="008B2581">
        <w:rPr>
          <w:rFonts w:ascii="Bookman Old Style" w:hAnsi="Bookman Old Style"/>
          <w:spacing w:val="-5"/>
          <w:sz w:val="24"/>
          <w:szCs w:val="24"/>
        </w:rPr>
        <w:t xml:space="preserve">itu </w:t>
      </w:r>
      <w:r w:rsidRPr="008B2581">
        <w:rPr>
          <w:rFonts w:ascii="Bookman Old Style" w:hAnsi="Bookman Old Style"/>
          <w:sz w:val="24"/>
          <w:szCs w:val="24"/>
        </w:rPr>
        <w:t>diperlukan budaya kerja yang kondusif, adanya kepemimpinan (</w:t>
      </w:r>
      <w:r w:rsidRPr="00E3199A">
        <w:rPr>
          <w:rFonts w:ascii="Bookman Old Style" w:hAnsi="Bookman Old Style"/>
          <w:i/>
          <w:sz w:val="24"/>
          <w:szCs w:val="24"/>
          <w:rPrChange w:id="222" w:author="kominfoe" w:date="2024-07-11T11:59:00Z">
            <w:rPr>
              <w:rFonts w:ascii="Bookman Old Style" w:hAnsi="Bookman Old Style"/>
              <w:sz w:val="24"/>
              <w:szCs w:val="24"/>
            </w:rPr>
          </w:rPrChange>
        </w:rPr>
        <w:t>leadership</w:t>
      </w:r>
      <w:r w:rsidRPr="008B2581">
        <w:rPr>
          <w:rFonts w:ascii="Bookman Old Style" w:hAnsi="Bookman Old Style"/>
          <w:sz w:val="24"/>
          <w:szCs w:val="24"/>
        </w:rPr>
        <w:t>) dan arah kebijakan (</w:t>
      </w:r>
      <w:r w:rsidRPr="00E3199A">
        <w:rPr>
          <w:rFonts w:ascii="Bookman Old Style" w:hAnsi="Bookman Old Style"/>
          <w:i/>
          <w:sz w:val="24"/>
          <w:szCs w:val="24"/>
          <w:rPrChange w:id="223" w:author="kominfoe" w:date="2024-07-11T11:59:00Z">
            <w:rPr>
              <w:rFonts w:ascii="Bookman Old Style" w:hAnsi="Bookman Old Style"/>
              <w:sz w:val="24"/>
              <w:szCs w:val="24"/>
            </w:rPr>
          </w:rPrChange>
        </w:rPr>
        <w:t>direction</w:t>
      </w:r>
      <w:r w:rsidRPr="008B2581">
        <w:rPr>
          <w:rFonts w:ascii="Bookman Old Style" w:hAnsi="Bookman Old Style"/>
          <w:sz w:val="24"/>
          <w:szCs w:val="24"/>
        </w:rPr>
        <w:t xml:space="preserve">) di tingkat strategis, yang didukung dengan struktur dan proses </w:t>
      </w:r>
      <w:r w:rsidRPr="008B2581">
        <w:rPr>
          <w:rFonts w:ascii="Bookman Old Style" w:hAnsi="Bookman Old Style"/>
          <w:sz w:val="24"/>
          <w:szCs w:val="24"/>
        </w:rPr>
        <w:lastRenderedPageBreak/>
        <w:t>pengelolaan di tingkat taktis (manajerial), dengan upaya menumbuh kembangkan pengetahuan eksplisit dan implisit, serta memanfaatkan alat bantu bebasis teknologi informasi dan komunikasi.</w:t>
      </w:r>
    </w:p>
    <w:p w:rsidR="008B2581" w:rsidRDefault="008B2581">
      <w:pPr>
        <w:pStyle w:val="BodyText"/>
        <w:jc w:val="center"/>
        <w:rPr>
          <w:sz w:val="20"/>
        </w:rPr>
        <w:pPrChange w:id="224" w:author="kominfoe" w:date="2024-07-11T12:01:00Z">
          <w:pPr>
            <w:pStyle w:val="BodyText"/>
            <w:ind w:left="3201"/>
            <w:jc w:val="left"/>
          </w:pPr>
        </w:pPrChange>
      </w:pPr>
      <w:r>
        <w:rPr>
          <w:noProof/>
          <w:sz w:val="20"/>
          <w:lang w:val="en-US"/>
        </w:rPr>
        <w:drawing>
          <wp:inline distT="0" distB="0" distL="0" distR="0" wp14:anchorId="72774B3D" wp14:editId="658E6442">
            <wp:extent cx="2494067" cy="2430779"/>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 cstate="print"/>
                    <a:stretch>
                      <a:fillRect/>
                    </a:stretch>
                  </pic:blipFill>
                  <pic:spPr>
                    <a:xfrm>
                      <a:off x="0" y="0"/>
                      <a:ext cx="2494067" cy="2430779"/>
                    </a:xfrm>
                    <a:prstGeom prst="rect">
                      <a:avLst/>
                    </a:prstGeom>
                  </pic:spPr>
                </pic:pic>
              </a:graphicData>
            </a:graphic>
          </wp:inline>
        </w:drawing>
      </w:r>
    </w:p>
    <w:p w:rsidR="008B2581" w:rsidRPr="006244FA" w:rsidRDefault="008B2581" w:rsidP="00E3199A">
      <w:pPr>
        <w:jc w:val="center"/>
        <w:rPr>
          <w:rFonts w:ascii="Bookman Old Style" w:hAnsi="Bookman Old Style"/>
          <w:sz w:val="24"/>
          <w:rPrChange w:id="225" w:author="kominfoe" w:date="2024-07-11T12:01:00Z">
            <w:rPr>
              <w:rFonts w:ascii="Bookman Old Style" w:hAnsi="Bookman Old Style"/>
            </w:rPr>
          </w:rPrChange>
        </w:rPr>
      </w:pPr>
      <w:r w:rsidRPr="006244FA">
        <w:rPr>
          <w:rFonts w:ascii="Bookman Old Style" w:hAnsi="Bookman Old Style"/>
          <w:b/>
          <w:sz w:val="24"/>
          <w:rPrChange w:id="226" w:author="kominfoe" w:date="2024-07-11T12:01:00Z">
            <w:rPr>
              <w:rFonts w:ascii="Bookman Old Style" w:hAnsi="Bookman Old Style"/>
            </w:rPr>
          </w:rPrChange>
        </w:rPr>
        <w:t>Gambar</w:t>
      </w:r>
      <w:r w:rsidRPr="006244FA">
        <w:rPr>
          <w:rFonts w:ascii="Bookman Old Style" w:hAnsi="Bookman Old Style"/>
          <w:b/>
          <w:spacing w:val="-7"/>
          <w:sz w:val="24"/>
          <w:rPrChange w:id="227" w:author="kominfoe" w:date="2024-07-11T12:01:00Z">
            <w:rPr>
              <w:rFonts w:ascii="Bookman Old Style" w:hAnsi="Bookman Old Style"/>
              <w:spacing w:val="-7"/>
            </w:rPr>
          </w:rPrChange>
        </w:rPr>
        <w:t xml:space="preserve"> </w:t>
      </w:r>
      <w:r w:rsidRPr="006244FA">
        <w:rPr>
          <w:rFonts w:ascii="Bookman Old Style" w:hAnsi="Bookman Old Style"/>
          <w:b/>
          <w:sz w:val="24"/>
          <w:rPrChange w:id="228" w:author="kominfoe" w:date="2024-07-11T12:01:00Z">
            <w:rPr>
              <w:rFonts w:ascii="Bookman Old Style" w:hAnsi="Bookman Old Style"/>
            </w:rPr>
          </w:rPrChange>
        </w:rPr>
        <w:t>2</w:t>
      </w:r>
      <w:ins w:id="229" w:author="kominfoe" w:date="2024-07-11T11:59:00Z">
        <w:r w:rsidR="00E3199A" w:rsidRPr="006244FA">
          <w:rPr>
            <w:rFonts w:ascii="Bookman Old Style" w:hAnsi="Bookman Old Style"/>
            <w:b/>
            <w:sz w:val="24"/>
            <w:rPrChange w:id="230" w:author="kominfoe" w:date="2024-07-11T12:01:00Z">
              <w:rPr>
                <w:rFonts w:ascii="Bookman Old Style" w:hAnsi="Bookman Old Style"/>
              </w:rPr>
            </w:rPrChange>
          </w:rPr>
          <w:t>.2</w:t>
        </w:r>
      </w:ins>
      <w:del w:id="231" w:author="kominfoe" w:date="2024-07-11T11:59:00Z">
        <w:r w:rsidRPr="006244FA" w:rsidDel="00E3199A">
          <w:rPr>
            <w:rFonts w:ascii="Bookman Old Style" w:hAnsi="Bookman Old Style"/>
            <w:b/>
            <w:sz w:val="24"/>
            <w:rPrChange w:id="232" w:author="kominfoe" w:date="2024-07-11T12:01:00Z">
              <w:rPr>
                <w:rFonts w:ascii="Bookman Old Style" w:hAnsi="Bookman Old Style"/>
              </w:rPr>
            </w:rPrChange>
          </w:rPr>
          <w:delText>.</w:delText>
        </w:r>
      </w:del>
      <w:r w:rsidRPr="006244FA">
        <w:rPr>
          <w:rFonts w:ascii="Bookman Old Style" w:hAnsi="Bookman Old Style"/>
          <w:spacing w:val="-7"/>
          <w:sz w:val="24"/>
          <w:rPrChange w:id="233" w:author="kominfoe" w:date="2024-07-11T12:01:00Z">
            <w:rPr>
              <w:rFonts w:ascii="Bookman Old Style" w:hAnsi="Bookman Old Style"/>
              <w:spacing w:val="-7"/>
            </w:rPr>
          </w:rPrChange>
        </w:rPr>
        <w:t xml:space="preserve"> </w:t>
      </w:r>
      <w:r w:rsidRPr="006244FA">
        <w:rPr>
          <w:rFonts w:ascii="Bookman Old Style" w:hAnsi="Bookman Old Style"/>
          <w:sz w:val="24"/>
          <w:rPrChange w:id="234" w:author="kominfoe" w:date="2024-07-11T12:01:00Z">
            <w:rPr>
              <w:rFonts w:ascii="Bookman Old Style" w:hAnsi="Bookman Old Style"/>
            </w:rPr>
          </w:rPrChange>
        </w:rPr>
        <w:t>Kerangka</w:t>
      </w:r>
      <w:r w:rsidRPr="006244FA">
        <w:rPr>
          <w:rFonts w:ascii="Bookman Old Style" w:hAnsi="Bookman Old Style"/>
          <w:spacing w:val="-7"/>
          <w:sz w:val="24"/>
          <w:rPrChange w:id="235" w:author="kominfoe" w:date="2024-07-11T12:01:00Z">
            <w:rPr>
              <w:rFonts w:ascii="Bookman Old Style" w:hAnsi="Bookman Old Style"/>
              <w:spacing w:val="-7"/>
            </w:rPr>
          </w:rPrChange>
        </w:rPr>
        <w:t xml:space="preserve"> </w:t>
      </w:r>
      <w:r w:rsidRPr="006244FA">
        <w:rPr>
          <w:rFonts w:ascii="Bookman Old Style" w:hAnsi="Bookman Old Style"/>
          <w:sz w:val="24"/>
          <w:rPrChange w:id="236" w:author="kominfoe" w:date="2024-07-11T12:01:00Z">
            <w:rPr>
              <w:rFonts w:ascii="Bookman Old Style" w:hAnsi="Bookman Old Style"/>
            </w:rPr>
          </w:rPrChange>
        </w:rPr>
        <w:t>Pikir</w:t>
      </w:r>
      <w:r w:rsidRPr="006244FA">
        <w:rPr>
          <w:rFonts w:ascii="Bookman Old Style" w:hAnsi="Bookman Old Style"/>
          <w:spacing w:val="-7"/>
          <w:sz w:val="24"/>
          <w:rPrChange w:id="237" w:author="kominfoe" w:date="2024-07-11T12:01:00Z">
            <w:rPr>
              <w:rFonts w:ascii="Bookman Old Style" w:hAnsi="Bookman Old Style"/>
              <w:spacing w:val="-7"/>
            </w:rPr>
          </w:rPrChange>
        </w:rPr>
        <w:t xml:space="preserve"> </w:t>
      </w:r>
      <w:r w:rsidRPr="006244FA">
        <w:rPr>
          <w:rFonts w:ascii="Bookman Old Style" w:hAnsi="Bookman Old Style"/>
          <w:sz w:val="24"/>
          <w:rPrChange w:id="238" w:author="kominfoe" w:date="2024-07-11T12:01:00Z">
            <w:rPr>
              <w:rFonts w:ascii="Bookman Old Style" w:hAnsi="Bookman Old Style"/>
            </w:rPr>
          </w:rPrChange>
        </w:rPr>
        <w:t>Implementasi</w:t>
      </w:r>
      <w:r w:rsidRPr="006244FA">
        <w:rPr>
          <w:rFonts w:ascii="Bookman Old Style" w:hAnsi="Bookman Old Style"/>
          <w:spacing w:val="-7"/>
          <w:sz w:val="24"/>
          <w:rPrChange w:id="239" w:author="kominfoe" w:date="2024-07-11T12:01:00Z">
            <w:rPr>
              <w:rFonts w:ascii="Bookman Old Style" w:hAnsi="Bookman Old Style"/>
              <w:spacing w:val="-7"/>
            </w:rPr>
          </w:rPrChange>
        </w:rPr>
        <w:t xml:space="preserve"> </w:t>
      </w:r>
      <w:r w:rsidRPr="006244FA">
        <w:rPr>
          <w:rFonts w:ascii="Bookman Old Style" w:hAnsi="Bookman Old Style"/>
          <w:sz w:val="24"/>
          <w:rPrChange w:id="240" w:author="kominfoe" w:date="2024-07-11T12:01:00Z">
            <w:rPr>
              <w:rFonts w:ascii="Bookman Old Style" w:hAnsi="Bookman Old Style"/>
            </w:rPr>
          </w:rPrChange>
        </w:rPr>
        <w:t>Manajemen</w:t>
      </w:r>
      <w:r w:rsidRPr="006244FA">
        <w:rPr>
          <w:rFonts w:ascii="Bookman Old Style" w:hAnsi="Bookman Old Style"/>
          <w:spacing w:val="-8"/>
          <w:sz w:val="24"/>
          <w:rPrChange w:id="241" w:author="kominfoe" w:date="2024-07-11T12:01:00Z">
            <w:rPr>
              <w:rFonts w:ascii="Bookman Old Style" w:hAnsi="Bookman Old Style"/>
              <w:spacing w:val="-8"/>
            </w:rPr>
          </w:rPrChange>
        </w:rPr>
        <w:t xml:space="preserve"> </w:t>
      </w:r>
      <w:r w:rsidRPr="006244FA">
        <w:rPr>
          <w:rFonts w:ascii="Bookman Old Style" w:hAnsi="Bookman Old Style"/>
          <w:spacing w:val="-2"/>
          <w:sz w:val="24"/>
          <w:rPrChange w:id="242" w:author="kominfoe" w:date="2024-07-11T12:01:00Z">
            <w:rPr>
              <w:rFonts w:ascii="Bookman Old Style" w:hAnsi="Bookman Old Style"/>
              <w:spacing w:val="-2"/>
            </w:rPr>
          </w:rPrChange>
        </w:rPr>
        <w:t>Pengetahuan</w:t>
      </w:r>
      <w:del w:id="243" w:author="kominfoe" w:date="2024-07-11T12:01:00Z">
        <w:r w:rsidRPr="006244FA" w:rsidDel="00E3199A">
          <w:rPr>
            <w:rFonts w:ascii="Bookman Old Style" w:hAnsi="Bookman Old Style"/>
            <w:spacing w:val="-2"/>
            <w:sz w:val="24"/>
            <w:rPrChange w:id="244" w:author="kominfoe" w:date="2024-07-11T12:01:00Z">
              <w:rPr>
                <w:rFonts w:ascii="Bookman Old Style" w:hAnsi="Bookman Old Style"/>
                <w:spacing w:val="-2"/>
              </w:rPr>
            </w:rPrChange>
          </w:rPr>
          <w:delText>.</w:delText>
        </w:r>
      </w:del>
    </w:p>
    <w:p w:rsidR="008B2581" w:rsidRDefault="008B2581" w:rsidP="008B2581">
      <w:pPr>
        <w:pStyle w:val="BodyText"/>
        <w:spacing w:before="302"/>
        <w:jc w:val="left"/>
        <w:rPr>
          <w:rFonts w:ascii="P052"/>
        </w:rPr>
      </w:pPr>
    </w:p>
    <w:p w:rsidR="008B2581" w:rsidRPr="008B2581" w:rsidRDefault="008B2581" w:rsidP="008B2581">
      <w:pPr>
        <w:pStyle w:val="NoSpacing"/>
        <w:spacing w:line="360" w:lineRule="auto"/>
        <w:ind w:left="720" w:firstLine="720"/>
        <w:jc w:val="both"/>
        <w:rPr>
          <w:rFonts w:ascii="Bookman Old Style" w:hAnsi="Bookman Old Style"/>
          <w:sz w:val="24"/>
          <w:szCs w:val="24"/>
        </w:rPr>
      </w:pPr>
      <w:r w:rsidRPr="008B2581">
        <w:rPr>
          <w:rFonts w:ascii="Bookman Old Style" w:hAnsi="Bookman Old Style"/>
          <w:sz w:val="24"/>
          <w:szCs w:val="24"/>
        </w:rPr>
        <w:t>Meskipun</w:t>
      </w:r>
      <w:r w:rsidR="00B10009">
        <w:rPr>
          <w:rFonts w:ascii="Bookman Old Style" w:hAnsi="Bookman Old Style"/>
          <w:sz w:val="24"/>
          <w:szCs w:val="24"/>
        </w:rPr>
        <w:t xml:space="preserve"> teknologi </w:t>
      </w:r>
      <w:r w:rsidRPr="008B2581">
        <w:rPr>
          <w:rFonts w:ascii="Bookman Old Style" w:hAnsi="Bookman Old Style"/>
          <w:sz w:val="24"/>
          <w:szCs w:val="24"/>
        </w:rPr>
        <w:t>berperan penting dalam penerapan manajemen pengetahuan, namun komponen lainnya juga dapat berpengaruh terhadap keberhasilan manajemen pengetahuan.</w:t>
      </w:r>
    </w:p>
    <w:p w:rsidR="008B2581" w:rsidRDefault="008B2581" w:rsidP="008B2581">
      <w:pPr>
        <w:pStyle w:val="BodyText"/>
        <w:spacing w:before="139"/>
        <w:jc w:val="left"/>
        <w:rPr>
          <w:ins w:id="245" w:author="kominfoe" w:date="2024-07-11T12:02:00Z"/>
        </w:rPr>
      </w:pPr>
    </w:p>
    <w:p w:rsidR="00EC7B83" w:rsidRDefault="00EC7B83" w:rsidP="008B2581">
      <w:pPr>
        <w:pStyle w:val="BodyText"/>
        <w:spacing w:before="139"/>
        <w:jc w:val="left"/>
        <w:rPr>
          <w:ins w:id="246" w:author="kominfoe" w:date="2024-07-11T12:02:00Z"/>
        </w:rPr>
      </w:pPr>
    </w:p>
    <w:p w:rsidR="00EC7B83" w:rsidRDefault="00EC7B83" w:rsidP="008B2581">
      <w:pPr>
        <w:pStyle w:val="BodyText"/>
        <w:spacing w:before="139"/>
        <w:jc w:val="left"/>
        <w:rPr>
          <w:ins w:id="247" w:author="kominfoe" w:date="2024-07-11T12:02:00Z"/>
        </w:rPr>
      </w:pPr>
    </w:p>
    <w:p w:rsidR="00EC7B83" w:rsidRDefault="00EC7B83" w:rsidP="008B2581">
      <w:pPr>
        <w:pStyle w:val="BodyText"/>
        <w:spacing w:before="139"/>
        <w:jc w:val="left"/>
        <w:rPr>
          <w:ins w:id="248" w:author="kominfoe" w:date="2024-07-11T12:02:00Z"/>
        </w:rPr>
      </w:pPr>
    </w:p>
    <w:p w:rsidR="00EC7B83" w:rsidRDefault="00EC7B83" w:rsidP="008B2581">
      <w:pPr>
        <w:pStyle w:val="BodyText"/>
        <w:spacing w:before="139"/>
        <w:jc w:val="left"/>
        <w:rPr>
          <w:ins w:id="249" w:author="kominfoe" w:date="2024-07-11T12:02:00Z"/>
        </w:rPr>
      </w:pPr>
    </w:p>
    <w:p w:rsidR="00EC7B83" w:rsidRDefault="00EC7B83" w:rsidP="008B2581">
      <w:pPr>
        <w:pStyle w:val="BodyText"/>
        <w:spacing w:before="139"/>
        <w:jc w:val="left"/>
        <w:rPr>
          <w:ins w:id="250" w:author="kominfoe" w:date="2024-07-11T12:02:00Z"/>
        </w:rPr>
      </w:pPr>
    </w:p>
    <w:p w:rsidR="00EC7B83" w:rsidRDefault="00EC7B83" w:rsidP="008B2581">
      <w:pPr>
        <w:pStyle w:val="BodyText"/>
        <w:spacing w:before="139"/>
        <w:jc w:val="left"/>
        <w:rPr>
          <w:ins w:id="251" w:author="kominfoe" w:date="2024-07-11T12:02:00Z"/>
        </w:rPr>
      </w:pPr>
    </w:p>
    <w:p w:rsidR="00EC7B83" w:rsidRDefault="00EC7B83" w:rsidP="008B2581">
      <w:pPr>
        <w:pStyle w:val="BodyText"/>
        <w:spacing w:before="139"/>
        <w:jc w:val="left"/>
        <w:rPr>
          <w:ins w:id="252" w:author="kominfoe" w:date="2024-07-11T12:02:00Z"/>
        </w:rPr>
      </w:pPr>
    </w:p>
    <w:p w:rsidR="00EC7B83" w:rsidRDefault="00EC7B83" w:rsidP="008B2581">
      <w:pPr>
        <w:pStyle w:val="BodyText"/>
        <w:spacing w:before="139"/>
        <w:jc w:val="left"/>
        <w:rPr>
          <w:ins w:id="253" w:author="kominfoe" w:date="2024-07-11T12:02:00Z"/>
        </w:rPr>
      </w:pPr>
    </w:p>
    <w:p w:rsidR="00EC7B83" w:rsidRDefault="00EC7B83" w:rsidP="008B2581">
      <w:pPr>
        <w:pStyle w:val="BodyText"/>
        <w:spacing w:before="139"/>
        <w:jc w:val="left"/>
        <w:rPr>
          <w:ins w:id="254" w:author="kominfoe" w:date="2024-07-11T12:02:00Z"/>
        </w:rPr>
      </w:pPr>
    </w:p>
    <w:p w:rsidR="00EC7B83" w:rsidRDefault="00EC7B83" w:rsidP="008B2581">
      <w:pPr>
        <w:pStyle w:val="BodyText"/>
        <w:spacing w:before="139"/>
        <w:jc w:val="left"/>
        <w:rPr>
          <w:ins w:id="255" w:author="kominfoe" w:date="2024-07-11T12:02:00Z"/>
        </w:rPr>
      </w:pPr>
    </w:p>
    <w:p w:rsidR="00EC7B83" w:rsidRDefault="00EC7B83" w:rsidP="008B2581">
      <w:pPr>
        <w:pStyle w:val="BodyText"/>
        <w:spacing w:before="139"/>
        <w:jc w:val="left"/>
        <w:rPr>
          <w:ins w:id="256" w:author="kominfoe" w:date="2024-07-11T12:02:00Z"/>
        </w:rPr>
      </w:pPr>
    </w:p>
    <w:p w:rsidR="00EC7B83" w:rsidRDefault="00EC7B83" w:rsidP="008B2581">
      <w:pPr>
        <w:pStyle w:val="BodyText"/>
        <w:spacing w:before="139"/>
        <w:jc w:val="left"/>
        <w:rPr>
          <w:ins w:id="257" w:author="kominfoe" w:date="2024-07-11T12:02:00Z"/>
        </w:rPr>
      </w:pPr>
    </w:p>
    <w:p w:rsidR="00EC7B83" w:rsidRDefault="00EC7B83" w:rsidP="008B2581">
      <w:pPr>
        <w:pStyle w:val="BodyText"/>
        <w:spacing w:before="139"/>
        <w:jc w:val="left"/>
        <w:rPr>
          <w:ins w:id="258" w:author="kominfoe" w:date="2024-07-11T12:02:00Z"/>
        </w:rPr>
      </w:pPr>
    </w:p>
    <w:p w:rsidR="00EC7B83" w:rsidRDefault="00EC7B83" w:rsidP="008B2581">
      <w:pPr>
        <w:pStyle w:val="BodyText"/>
        <w:spacing w:before="139"/>
        <w:jc w:val="left"/>
        <w:rPr>
          <w:ins w:id="259" w:author="kominfoe" w:date="2024-07-11T12:02:00Z"/>
        </w:rPr>
      </w:pPr>
    </w:p>
    <w:p w:rsidR="00EC7B83" w:rsidRDefault="00EC7B83" w:rsidP="008B2581">
      <w:pPr>
        <w:pStyle w:val="BodyText"/>
        <w:spacing w:before="139"/>
        <w:jc w:val="left"/>
        <w:rPr>
          <w:ins w:id="260" w:author="kominfoe" w:date="2024-07-11T12:02:00Z"/>
        </w:rPr>
      </w:pPr>
    </w:p>
    <w:p w:rsidR="00EC7B83" w:rsidRDefault="00EC7B83" w:rsidP="008B2581">
      <w:pPr>
        <w:pStyle w:val="BodyText"/>
        <w:spacing w:before="139"/>
        <w:jc w:val="left"/>
        <w:rPr>
          <w:ins w:id="261" w:author="kominfoe" w:date="2024-07-11T12:02:00Z"/>
        </w:rPr>
      </w:pPr>
    </w:p>
    <w:p w:rsidR="00EC7B83" w:rsidRDefault="00EC7B83" w:rsidP="008B2581">
      <w:pPr>
        <w:pStyle w:val="BodyText"/>
        <w:spacing w:before="139"/>
        <w:jc w:val="left"/>
        <w:rPr>
          <w:ins w:id="262" w:author="kominfoe" w:date="2024-07-11T12:02:00Z"/>
        </w:rPr>
      </w:pPr>
    </w:p>
    <w:p w:rsidR="00EC7B83" w:rsidRDefault="00EC7B83" w:rsidP="008B2581">
      <w:pPr>
        <w:pStyle w:val="BodyText"/>
        <w:spacing w:before="139"/>
        <w:jc w:val="left"/>
        <w:rPr>
          <w:ins w:id="263" w:author="kominfoe" w:date="2024-07-11T12:02:00Z"/>
        </w:rPr>
      </w:pPr>
    </w:p>
    <w:p w:rsidR="00EC7B83" w:rsidRDefault="00EC7B83" w:rsidP="008B2581">
      <w:pPr>
        <w:pStyle w:val="BodyText"/>
        <w:spacing w:before="139"/>
        <w:jc w:val="left"/>
        <w:rPr>
          <w:ins w:id="264" w:author="kominfoe" w:date="2024-07-11T12:02:00Z"/>
        </w:rPr>
      </w:pPr>
    </w:p>
    <w:p w:rsidR="00EC7B83" w:rsidRDefault="00EC7B83" w:rsidP="008B2581">
      <w:pPr>
        <w:pStyle w:val="BodyText"/>
        <w:spacing w:before="139"/>
        <w:jc w:val="left"/>
      </w:pPr>
    </w:p>
    <w:p w:rsidR="008B2581" w:rsidRPr="008B2581" w:rsidRDefault="008B2581" w:rsidP="008B2581">
      <w:pPr>
        <w:spacing w:after="0"/>
        <w:ind w:left="5" w:right="981"/>
        <w:jc w:val="center"/>
        <w:rPr>
          <w:rFonts w:ascii="Bookman Old Style" w:hAnsi="Bookman Old Style"/>
          <w:b/>
          <w:sz w:val="24"/>
        </w:rPr>
      </w:pPr>
      <w:r w:rsidRPr="008B2581">
        <w:rPr>
          <w:rFonts w:ascii="Bookman Old Style" w:hAnsi="Bookman Old Style"/>
          <w:b/>
          <w:sz w:val="24"/>
        </w:rPr>
        <w:lastRenderedPageBreak/>
        <w:t>BAB</w:t>
      </w:r>
      <w:r w:rsidRPr="008B2581">
        <w:rPr>
          <w:rFonts w:ascii="Bookman Old Style" w:hAnsi="Bookman Old Style"/>
          <w:b/>
          <w:spacing w:val="-3"/>
          <w:sz w:val="24"/>
        </w:rPr>
        <w:t xml:space="preserve"> </w:t>
      </w:r>
      <w:r w:rsidRPr="008B2581">
        <w:rPr>
          <w:rFonts w:ascii="Bookman Old Style" w:hAnsi="Bookman Old Style"/>
          <w:b/>
          <w:spacing w:val="-5"/>
          <w:sz w:val="24"/>
        </w:rPr>
        <w:t>III</w:t>
      </w:r>
    </w:p>
    <w:p w:rsidR="008B2581" w:rsidRPr="008B2581" w:rsidRDefault="008B2581" w:rsidP="008B2581">
      <w:pPr>
        <w:spacing w:after="0"/>
        <w:ind w:left="5" w:right="981"/>
        <w:jc w:val="center"/>
        <w:rPr>
          <w:rFonts w:ascii="Bookman Old Style" w:hAnsi="Bookman Old Style"/>
          <w:b/>
          <w:sz w:val="24"/>
        </w:rPr>
      </w:pPr>
      <w:r w:rsidRPr="008B2581">
        <w:rPr>
          <w:rFonts w:ascii="Bookman Old Style" w:hAnsi="Bookman Old Style"/>
          <w:b/>
          <w:sz w:val="24"/>
        </w:rPr>
        <w:t>MANAJEMEN</w:t>
      </w:r>
      <w:r w:rsidRPr="008B2581">
        <w:rPr>
          <w:rFonts w:ascii="Bookman Old Style" w:hAnsi="Bookman Old Style"/>
          <w:b/>
          <w:spacing w:val="-2"/>
          <w:sz w:val="24"/>
        </w:rPr>
        <w:t xml:space="preserve"> </w:t>
      </w:r>
      <w:r w:rsidRPr="008B2581">
        <w:rPr>
          <w:rFonts w:ascii="Bookman Old Style" w:hAnsi="Bookman Old Style"/>
          <w:b/>
          <w:sz w:val="24"/>
        </w:rPr>
        <w:t xml:space="preserve">PENGETAHUAN </w:t>
      </w:r>
      <w:r w:rsidRPr="008B2581">
        <w:rPr>
          <w:rFonts w:ascii="Bookman Old Style" w:hAnsi="Bookman Old Style"/>
          <w:b/>
          <w:spacing w:val="-4"/>
          <w:sz w:val="24"/>
        </w:rPr>
        <w:t>SPBE</w:t>
      </w:r>
    </w:p>
    <w:p w:rsidR="008B2581" w:rsidRDefault="008B2581" w:rsidP="008B2581">
      <w:pPr>
        <w:pStyle w:val="BodyText"/>
        <w:spacing w:before="281"/>
        <w:jc w:val="left"/>
        <w:rPr>
          <w:b/>
        </w:rPr>
      </w:pPr>
    </w:p>
    <w:p w:rsidR="008B2581" w:rsidRPr="008B2581" w:rsidRDefault="008B2581" w:rsidP="008B2581">
      <w:pPr>
        <w:pStyle w:val="Heading1"/>
        <w:numPr>
          <w:ilvl w:val="1"/>
          <w:numId w:val="17"/>
        </w:numPr>
        <w:spacing w:line="360" w:lineRule="auto"/>
        <w:ind w:left="709" w:hanging="567"/>
        <w:rPr>
          <w:rFonts w:ascii="Bookman Old Style" w:hAnsi="Bookman Old Style"/>
        </w:rPr>
      </w:pPr>
      <w:r w:rsidRPr="008B2581">
        <w:rPr>
          <w:rFonts w:ascii="Bookman Old Style" w:hAnsi="Bookman Old Style"/>
        </w:rPr>
        <w:t>Definisi</w:t>
      </w:r>
      <w:r w:rsidRPr="008B2581">
        <w:rPr>
          <w:rFonts w:ascii="Bookman Old Style" w:hAnsi="Bookman Old Style"/>
          <w:spacing w:val="-11"/>
        </w:rPr>
        <w:t xml:space="preserve"> </w:t>
      </w:r>
      <w:r w:rsidRPr="008B2581">
        <w:rPr>
          <w:rFonts w:ascii="Bookman Old Style" w:hAnsi="Bookman Old Style"/>
        </w:rPr>
        <w:t>Manajemen</w:t>
      </w:r>
      <w:r w:rsidRPr="008B2581">
        <w:rPr>
          <w:rFonts w:ascii="Bookman Old Style" w:hAnsi="Bookman Old Style"/>
          <w:spacing w:val="-10"/>
        </w:rPr>
        <w:t xml:space="preserve"> </w:t>
      </w:r>
      <w:r w:rsidRPr="008B2581">
        <w:rPr>
          <w:rFonts w:ascii="Bookman Old Style" w:hAnsi="Bookman Old Style"/>
        </w:rPr>
        <w:t>Pengetahuan</w:t>
      </w:r>
      <w:r w:rsidRPr="008B2581">
        <w:rPr>
          <w:rFonts w:ascii="Bookman Old Style" w:hAnsi="Bookman Old Style"/>
          <w:spacing w:val="-10"/>
        </w:rPr>
        <w:t xml:space="preserve"> </w:t>
      </w:r>
      <w:r w:rsidRPr="008B2581">
        <w:rPr>
          <w:rFonts w:ascii="Bookman Old Style" w:hAnsi="Bookman Old Style"/>
          <w:spacing w:val="-4"/>
        </w:rPr>
        <w:t>SPBE</w:t>
      </w:r>
    </w:p>
    <w:p w:rsidR="008B2581" w:rsidRPr="008B2581" w:rsidRDefault="008B2581">
      <w:pPr>
        <w:pStyle w:val="BodyText"/>
        <w:spacing w:before="141" w:line="362" w:lineRule="auto"/>
        <w:ind w:left="720" w:right="51" w:firstLine="720"/>
        <w:rPr>
          <w:rFonts w:ascii="Bookman Old Style" w:hAnsi="Bookman Old Style"/>
        </w:rPr>
        <w:pPrChange w:id="265" w:author="kominfoe" w:date="2024-07-11T12:03:00Z">
          <w:pPr>
            <w:pStyle w:val="BodyText"/>
            <w:spacing w:before="141" w:line="362" w:lineRule="auto"/>
            <w:ind w:left="120" w:right="51" w:firstLine="566"/>
          </w:pPr>
        </w:pPrChange>
      </w:pPr>
      <w:r w:rsidRPr="008B2581">
        <w:rPr>
          <w:rFonts w:ascii="Bookman Old Style" w:hAnsi="Bookman Old Style"/>
        </w:rPr>
        <w:t>Manajemen SPBE adalah serangkaian proses untuk mencapai penerapan SPBE yang efektif, efisien, dan berkesinambungan, serta layanan SPBE yang berkualitas. Manajemen SPBE terdiri dari:</w:t>
      </w:r>
    </w:p>
    <w:p w:rsidR="008B2581" w:rsidRPr="008B2581" w:rsidRDefault="008B2581">
      <w:pPr>
        <w:pStyle w:val="ListParagraph"/>
        <w:numPr>
          <w:ilvl w:val="2"/>
          <w:numId w:val="16"/>
        </w:numPr>
        <w:ind w:left="1276" w:hanging="424"/>
        <w:rPr>
          <w:rFonts w:ascii="Bookman Old Style" w:hAnsi="Bookman Old Style"/>
          <w:sz w:val="24"/>
          <w:szCs w:val="24"/>
        </w:rPr>
        <w:pPrChange w:id="266" w:author="kominfoe" w:date="2024-07-11T12:02:00Z">
          <w:pPr>
            <w:pStyle w:val="ListParagraph"/>
            <w:numPr>
              <w:ilvl w:val="2"/>
              <w:numId w:val="16"/>
            </w:numPr>
            <w:ind w:hanging="424"/>
          </w:pPr>
        </w:pPrChange>
      </w:pPr>
      <w:r w:rsidRPr="008B2581">
        <w:rPr>
          <w:rFonts w:ascii="Bookman Old Style" w:hAnsi="Bookman Old Style"/>
          <w:sz w:val="24"/>
          <w:szCs w:val="24"/>
        </w:rPr>
        <w:t>Manajemen</w:t>
      </w:r>
      <w:r w:rsidRPr="008B2581">
        <w:rPr>
          <w:rFonts w:ascii="Bookman Old Style" w:hAnsi="Bookman Old Style"/>
          <w:spacing w:val="-9"/>
          <w:sz w:val="24"/>
          <w:szCs w:val="24"/>
        </w:rPr>
        <w:t xml:space="preserve"> </w:t>
      </w:r>
      <w:r w:rsidRPr="008B2581">
        <w:rPr>
          <w:rFonts w:ascii="Bookman Old Style" w:hAnsi="Bookman Old Style"/>
          <w:spacing w:val="-2"/>
          <w:sz w:val="24"/>
          <w:szCs w:val="24"/>
        </w:rPr>
        <w:t>Risiko;</w:t>
      </w:r>
    </w:p>
    <w:p w:rsidR="008B2581" w:rsidRPr="008B2581" w:rsidRDefault="008B2581">
      <w:pPr>
        <w:pStyle w:val="ListParagraph"/>
        <w:numPr>
          <w:ilvl w:val="2"/>
          <w:numId w:val="16"/>
        </w:numPr>
        <w:spacing w:before="143"/>
        <w:ind w:left="1276" w:hanging="424"/>
        <w:rPr>
          <w:rFonts w:ascii="Bookman Old Style" w:hAnsi="Bookman Old Style"/>
          <w:sz w:val="24"/>
          <w:szCs w:val="24"/>
        </w:rPr>
        <w:pPrChange w:id="267" w:author="kominfoe" w:date="2024-07-11T12:02:00Z">
          <w:pPr>
            <w:pStyle w:val="ListParagraph"/>
            <w:numPr>
              <w:ilvl w:val="2"/>
              <w:numId w:val="16"/>
            </w:numPr>
            <w:spacing w:before="143"/>
            <w:ind w:hanging="424"/>
          </w:pPr>
        </w:pPrChange>
      </w:pPr>
      <w:r w:rsidRPr="008B2581">
        <w:rPr>
          <w:rFonts w:ascii="Bookman Old Style" w:hAnsi="Bookman Old Style"/>
          <w:sz w:val="24"/>
          <w:szCs w:val="24"/>
        </w:rPr>
        <w:t>Manajemen</w:t>
      </w:r>
      <w:r w:rsidRPr="008B2581">
        <w:rPr>
          <w:rFonts w:ascii="Bookman Old Style" w:hAnsi="Bookman Old Style"/>
          <w:spacing w:val="-17"/>
          <w:sz w:val="24"/>
          <w:szCs w:val="24"/>
        </w:rPr>
        <w:t xml:space="preserve"> </w:t>
      </w:r>
      <w:r w:rsidRPr="008B2581">
        <w:rPr>
          <w:rFonts w:ascii="Bookman Old Style" w:hAnsi="Bookman Old Style"/>
          <w:sz w:val="24"/>
          <w:szCs w:val="24"/>
        </w:rPr>
        <w:t>Keamanan</w:t>
      </w:r>
      <w:r w:rsidRPr="008B2581">
        <w:rPr>
          <w:rFonts w:ascii="Bookman Old Style" w:hAnsi="Bookman Old Style"/>
          <w:spacing w:val="-15"/>
          <w:sz w:val="24"/>
          <w:szCs w:val="24"/>
        </w:rPr>
        <w:t xml:space="preserve"> </w:t>
      </w:r>
      <w:r w:rsidRPr="008B2581">
        <w:rPr>
          <w:rFonts w:ascii="Bookman Old Style" w:hAnsi="Bookman Old Style"/>
          <w:spacing w:val="-2"/>
          <w:sz w:val="24"/>
          <w:szCs w:val="24"/>
        </w:rPr>
        <w:t>Informasi;</w:t>
      </w:r>
    </w:p>
    <w:p w:rsidR="008B2581" w:rsidRPr="008B2581" w:rsidRDefault="008B2581">
      <w:pPr>
        <w:pStyle w:val="ListParagraph"/>
        <w:numPr>
          <w:ilvl w:val="2"/>
          <w:numId w:val="16"/>
        </w:numPr>
        <w:spacing w:before="142"/>
        <w:ind w:left="1276" w:hanging="424"/>
        <w:rPr>
          <w:rFonts w:ascii="Bookman Old Style" w:hAnsi="Bookman Old Style"/>
          <w:sz w:val="24"/>
          <w:szCs w:val="24"/>
        </w:rPr>
        <w:pPrChange w:id="268" w:author="kominfoe" w:date="2024-07-11T12:02:00Z">
          <w:pPr>
            <w:pStyle w:val="ListParagraph"/>
            <w:numPr>
              <w:ilvl w:val="2"/>
              <w:numId w:val="16"/>
            </w:numPr>
            <w:spacing w:before="142"/>
            <w:ind w:hanging="424"/>
          </w:pPr>
        </w:pPrChange>
      </w:pPr>
      <w:r w:rsidRPr="008B2581">
        <w:rPr>
          <w:rFonts w:ascii="Bookman Old Style" w:hAnsi="Bookman Old Style"/>
          <w:sz w:val="24"/>
          <w:szCs w:val="24"/>
        </w:rPr>
        <w:t>Manajemen</w:t>
      </w:r>
      <w:r w:rsidRPr="008B2581">
        <w:rPr>
          <w:rFonts w:ascii="Bookman Old Style" w:hAnsi="Bookman Old Style"/>
          <w:spacing w:val="-11"/>
          <w:sz w:val="24"/>
          <w:szCs w:val="24"/>
        </w:rPr>
        <w:t xml:space="preserve"> </w:t>
      </w:r>
      <w:r w:rsidRPr="008B2581">
        <w:rPr>
          <w:rFonts w:ascii="Bookman Old Style" w:hAnsi="Bookman Old Style"/>
          <w:spacing w:val="-2"/>
          <w:sz w:val="24"/>
          <w:szCs w:val="24"/>
        </w:rPr>
        <w:t>Data;</w:t>
      </w:r>
    </w:p>
    <w:p w:rsidR="008B2581" w:rsidRPr="008B2581" w:rsidRDefault="008B2581">
      <w:pPr>
        <w:pStyle w:val="ListParagraph"/>
        <w:numPr>
          <w:ilvl w:val="2"/>
          <w:numId w:val="16"/>
        </w:numPr>
        <w:spacing w:before="142"/>
        <w:ind w:left="1276" w:hanging="424"/>
        <w:rPr>
          <w:rFonts w:ascii="Bookman Old Style" w:hAnsi="Bookman Old Style"/>
          <w:sz w:val="24"/>
          <w:szCs w:val="24"/>
        </w:rPr>
        <w:pPrChange w:id="269" w:author="kominfoe" w:date="2024-07-11T12:02:00Z">
          <w:pPr>
            <w:pStyle w:val="ListParagraph"/>
            <w:numPr>
              <w:ilvl w:val="2"/>
              <w:numId w:val="16"/>
            </w:numPr>
            <w:spacing w:before="142"/>
            <w:ind w:hanging="424"/>
          </w:pPr>
        </w:pPrChange>
      </w:pPr>
      <w:r w:rsidRPr="008B2581">
        <w:rPr>
          <w:rFonts w:ascii="Bookman Old Style" w:hAnsi="Bookman Old Style"/>
          <w:sz w:val="24"/>
          <w:szCs w:val="24"/>
        </w:rPr>
        <w:t>Manajemen</w:t>
      </w:r>
      <w:r w:rsidRPr="008B2581">
        <w:rPr>
          <w:rFonts w:ascii="Bookman Old Style" w:hAnsi="Bookman Old Style"/>
          <w:spacing w:val="-9"/>
          <w:sz w:val="24"/>
          <w:szCs w:val="24"/>
        </w:rPr>
        <w:t xml:space="preserve"> </w:t>
      </w:r>
      <w:r w:rsidRPr="008B2581">
        <w:rPr>
          <w:rFonts w:ascii="Bookman Old Style" w:hAnsi="Bookman Old Style"/>
          <w:sz w:val="24"/>
          <w:szCs w:val="24"/>
        </w:rPr>
        <w:t>Aset</w:t>
      </w:r>
      <w:r w:rsidRPr="008B2581">
        <w:rPr>
          <w:rFonts w:ascii="Bookman Old Style" w:hAnsi="Bookman Old Style"/>
          <w:spacing w:val="-7"/>
          <w:sz w:val="24"/>
          <w:szCs w:val="24"/>
        </w:rPr>
        <w:t xml:space="preserve"> </w:t>
      </w:r>
      <w:r w:rsidRPr="008B2581">
        <w:rPr>
          <w:rFonts w:ascii="Bookman Old Style" w:hAnsi="Bookman Old Style"/>
          <w:sz w:val="24"/>
          <w:szCs w:val="24"/>
        </w:rPr>
        <w:t>Teknologi</w:t>
      </w:r>
      <w:r w:rsidRPr="008B2581">
        <w:rPr>
          <w:rFonts w:ascii="Bookman Old Style" w:hAnsi="Bookman Old Style"/>
          <w:spacing w:val="-7"/>
          <w:sz w:val="24"/>
          <w:szCs w:val="24"/>
        </w:rPr>
        <w:t xml:space="preserve"> </w:t>
      </w:r>
      <w:r w:rsidRPr="008B2581">
        <w:rPr>
          <w:rFonts w:ascii="Bookman Old Style" w:hAnsi="Bookman Old Style"/>
          <w:sz w:val="24"/>
          <w:szCs w:val="24"/>
        </w:rPr>
        <w:t>Informasi</w:t>
      </w:r>
      <w:r w:rsidRPr="008B2581">
        <w:rPr>
          <w:rFonts w:ascii="Bookman Old Style" w:hAnsi="Bookman Old Style"/>
          <w:spacing w:val="-8"/>
          <w:sz w:val="24"/>
          <w:szCs w:val="24"/>
        </w:rPr>
        <w:t xml:space="preserve"> </w:t>
      </w:r>
      <w:r w:rsidRPr="008B2581">
        <w:rPr>
          <w:rFonts w:ascii="Bookman Old Style" w:hAnsi="Bookman Old Style"/>
          <w:sz w:val="24"/>
          <w:szCs w:val="24"/>
        </w:rPr>
        <w:t>dan</w:t>
      </w:r>
      <w:r w:rsidRPr="008B2581">
        <w:rPr>
          <w:rFonts w:ascii="Bookman Old Style" w:hAnsi="Bookman Old Style"/>
          <w:spacing w:val="-8"/>
          <w:sz w:val="24"/>
          <w:szCs w:val="24"/>
        </w:rPr>
        <w:t xml:space="preserve"> </w:t>
      </w:r>
      <w:r w:rsidRPr="008B2581">
        <w:rPr>
          <w:rFonts w:ascii="Bookman Old Style" w:hAnsi="Bookman Old Style"/>
          <w:spacing w:val="-2"/>
          <w:sz w:val="24"/>
          <w:szCs w:val="24"/>
        </w:rPr>
        <w:t>Komunikasi;</w:t>
      </w:r>
    </w:p>
    <w:p w:rsidR="008B2581" w:rsidRPr="008B2581" w:rsidRDefault="008B2581">
      <w:pPr>
        <w:pStyle w:val="ListParagraph"/>
        <w:numPr>
          <w:ilvl w:val="2"/>
          <w:numId w:val="16"/>
        </w:numPr>
        <w:spacing w:before="143"/>
        <w:ind w:left="1276" w:hanging="424"/>
        <w:rPr>
          <w:rFonts w:ascii="Bookman Old Style" w:hAnsi="Bookman Old Style"/>
          <w:sz w:val="24"/>
          <w:szCs w:val="24"/>
        </w:rPr>
        <w:pPrChange w:id="270" w:author="kominfoe" w:date="2024-07-11T12:02:00Z">
          <w:pPr>
            <w:pStyle w:val="ListParagraph"/>
            <w:numPr>
              <w:ilvl w:val="2"/>
              <w:numId w:val="16"/>
            </w:numPr>
            <w:spacing w:before="143"/>
            <w:ind w:hanging="424"/>
          </w:pPr>
        </w:pPrChange>
      </w:pPr>
      <w:r w:rsidRPr="008B2581">
        <w:rPr>
          <w:rFonts w:ascii="Bookman Old Style" w:hAnsi="Bookman Old Style"/>
          <w:sz w:val="24"/>
          <w:szCs w:val="24"/>
        </w:rPr>
        <w:t>Manajemen</w:t>
      </w:r>
      <w:r w:rsidRPr="008B2581">
        <w:rPr>
          <w:rFonts w:ascii="Bookman Old Style" w:hAnsi="Bookman Old Style"/>
          <w:spacing w:val="-5"/>
          <w:sz w:val="24"/>
          <w:szCs w:val="24"/>
        </w:rPr>
        <w:t xml:space="preserve"> </w:t>
      </w:r>
      <w:r w:rsidRPr="008B2581">
        <w:rPr>
          <w:rFonts w:ascii="Bookman Old Style" w:hAnsi="Bookman Old Style"/>
          <w:sz w:val="24"/>
          <w:szCs w:val="24"/>
        </w:rPr>
        <w:t>Sumber</w:t>
      </w:r>
      <w:r w:rsidRPr="008B2581">
        <w:rPr>
          <w:rFonts w:ascii="Bookman Old Style" w:hAnsi="Bookman Old Style"/>
          <w:spacing w:val="-4"/>
          <w:sz w:val="24"/>
          <w:szCs w:val="24"/>
        </w:rPr>
        <w:t xml:space="preserve"> </w:t>
      </w:r>
      <w:r w:rsidRPr="008B2581">
        <w:rPr>
          <w:rFonts w:ascii="Bookman Old Style" w:hAnsi="Bookman Old Style"/>
          <w:sz w:val="24"/>
          <w:szCs w:val="24"/>
        </w:rPr>
        <w:t>Daya</w:t>
      </w:r>
      <w:r w:rsidRPr="008B2581">
        <w:rPr>
          <w:rFonts w:ascii="Bookman Old Style" w:hAnsi="Bookman Old Style"/>
          <w:spacing w:val="-4"/>
          <w:sz w:val="24"/>
          <w:szCs w:val="24"/>
        </w:rPr>
        <w:t xml:space="preserve"> </w:t>
      </w:r>
      <w:r w:rsidRPr="008B2581">
        <w:rPr>
          <w:rFonts w:ascii="Bookman Old Style" w:hAnsi="Bookman Old Style"/>
          <w:spacing w:val="-2"/>
          <w:sz w:val="24"/>
          <w:szCs w:val="24"/>
        </w:rPr>
        <w:t>Manusia;</w:t>
      </w:r>
    </w:p>
    <w:p w:rsidR="008B2581" w:rsidRPr="008B2581" w:rsidRDefault="008B2581">
      <w:pPr>
        <w:pStyle w:val="ListParagraph"/>
        <w:numPr>
          <w:ilvl w:val="2"/>
          <w:numId w:val="16"/>
        </w:numPr>
        <w:spacing w:before="143"/>
        <w:ind w:left="1276" w:hanging="424"/>
        <w:rPr>
          <w:rFonts w:ascii="Bookman Old Style" w:hAnsi="Bookman Old Style"/>
          <w:sz w:val="24"/>
          <w:szCs w:val="24"/>
        </w:rPr>
        <w:pPrChange w:id="271" w:author="kominfoe" w:date="2024-07-11T12:02:00Z">
          <w:pPr>
            <w:pStyle w:val="ListParagraph"/>
            <w:numPr>
              <w:ilvl w:val="2"/>
              <w:numId w:val="16"/>
            </w:numPr>
            <w:spacing w:before="143"/>
            <w:ind w:hanging="424"/>
          </w:pPr>
        </w:pPrChange>
      </w:pPr>
      <w:r w:rsidRPr="008B2581">
        <w:rPr>
          <w:rFonts w:ascii="Bookman Old Style" w:hAnsi="Bookman Old Style"/>
          <w:sz w:val="24"/>
          <w:szCs w:val="24"/>
        </w:rPr>
        <w:t>Manajemen</w:t>
      </w:r>
      <w:r w:rsidRPr="008B2581">
        <w:rPr>
          <w:rFonts w:ascii="Bookman Old Style" w:hAnsi="Bookman Old Style"/>
          <w:spacing w:val="-11"/>
          <w:sz w:val="24"/>
          <w:szCs w:val="24"/>
        </w:rPr>
        <w:t xml:space="preserve"> </w:t>
      </w:r>
      <w:r w:rsidRPr="008B2581">
        <w:rPr>
          <w:rFonts w:ascii="Bookman Old Style" w:hAnsi="Bookman Old Style"/>
          <w:spacing w:val="-2"/>
          <w:sz w:val="24"/>
          <w:szCs w:val="24"/>
        </w:rPr>
        <w:t>Pengetahuan;</w:t>
      </w:r>
    </w:p>
    <w:p w:rsidR="008B2581" w:rsidRPr="008B2581" w:rsidRDefault="008B2581">
      <w:pPr>
        <w:pStyle w:val="ListParagraph"/>
        <w:numPr>
          <w:ilvl w:val="2"/>
          <w:numId w:val="16"/>
        </w:numPr>
        <w:spacing w:before="143"/>
        <w:ind w:left="1276" w:hanging="424"/>
        <w:rPr>
          <w:rFonts w:ascii="Bookman Old Style" w:hAnsi="Bookman Old Style"/>
          <w:sz w:val="24"/>
          <w:szCs w:val="24"/>
        </w:rPr>
        <w:pPrChange w:id="272" w:author="kominfoe" w:date="2024-07-11T12:02:00Z">
          <w:pPr>
            <w:pStyle w:val="ListParagraph"/>
            <w:numPr>
              <w:ilvl w:val="2"/>
              <w:numId w:val="16"/>
            </w:numPr>
            <w:spacing w:before="143"/>
            <w:ind w:hanging="424"/>
          </w:pPr>
        </w:pPrChange>
      </w:pPr>
      <w:r w:rsidRPr="008B2581">
        <w:rPr>
          <w:rFonts w:ascii="Bookman Old Style" w:hAnsi="Bookman Old Style"/>
          <w:sz w:val="24"/>
          <w:szCs w:val="24"/>
        </w:rPr>
        <w:t>Manajemen</w:t>
      </w:r>
      <w:r w:rsidRPr="008B2581">
        <w:rPr>
          <w:rFonts w:ascii="Bookman Old Style" w:hAnsi="Bookman Old Style"/>
          <w:spacing w:val="-5"/>
          <w:sz w:val="24"/>
          <w:szCs w:val="24"/>
        </w:rPr>
        <w:t xml:space="preserve"> </w:t>
      </w:r>
      <w:r w:rsidRPr="008B2581">
        <w:rPr>
          <w:rFonts w:ascii="Bookman Old Style" w:hAnsi="Bookman Old Style"/>
          <w:sz w:val="24"/>
          <w:szCs w:val="24"/>
        </w:rPr>
        <w:t>Perubahan;</w:t>
      </w:r>
      <w:r w:rsidRPr="008B2581">
        <w:rPr>
          <w:rFonts w:ascii="Bookman Old Style" w:hAnsi="Bookman Old Style"/>
          <w:spacing w:val="-4"/>
          <w:sz w:val="24"/>
          <w:szCs w:val="24"/>
        </w:rPr>
        <w:t xml:space="preserve"> </w:t>
      </w:r>
      <w:r w:rsidRPr="008B2581">
        <w:rPr>
          <w:rFonts w:ascii="Bookman Old Style" w:hAnsi="Bookman Old Style"/>
          <w:spacing w:val="-5"/>
          <w:sz w:val="24"/>
          <w:szCs w:val="24"/>
        </w:rPr>
        <w:t>dan</w:t>
      </w:r>
    </w:p>
    <w:p w:rsidR="008B2581" w:rsidRPr="008B2581" w:rsidRDefault="008B2581">
      <w:pPr>
        <w:pStyle w:val="ListParagraph"/>
        <w:numPr>
          <w:ilvl w:val="2"/>
          <w:numId w:val="16"/>
        </w:numPr>
        <w:spacing w:before="143"/>
        <w:ind w:left="1276" w:hanging="424"/>
        <w:rPr>
          <w:rFonts w:ascii="Bookman Old Style" w:hAnsi="Bookman Old Style"/>
          <w:sz w:val="24"/>
          <w:szCs w:val="24"/>
        </w:rPr>
        <w:pPrChange w:id="273" w:author="kominfoe" w:date="2024-07-11T12:02:00Z">
          <w:pPr>
            <w:pStyle w:val="ListParagraph"/>
            <w:numPr>
              <w:ilvl w:val="2"/>
              <w:numId w:val="16"/>
            </w:numPr>
            <w:spacing w:before="143"/>
            <w:ind w:hanging="424"/>
          </w:pPr>
        </w:pPrChange>
      </w:pPr>
      <w:r w:rsidRPr="008B2581">
        <w:rPr>
          <w:rFonts w:ascii="Bookman Old Style" w:hAnsi="Bookman Old Style"/>
          <w:sz w:val="24"/>
          <w:szCs w:val="24"/>
        </w:rPr>
        <w:t>Manajemen</w:t>
      </w:r>
      <w:r w:rsidRPr="008B2581">
        <w:rPr>
          <w:rFonts w:ascii="Bookman Old Style" w:hAnsi="Bookman Old Style"/>
          <w:spacing w:val="-16"/>
          <w:sz w:val="24"/>
          <w:szCs w:val="24"/>
        </w:rPr>
        <w:t xml:space="preserve"> </w:t>
      </w:r>
      <w:r w:rsidRPr="008B2581">
        <w:rPr>
          <w:rFonts w:ascii="Bookman Old Style" w:hAnsi="Bookman Old Style"/>
          <w:sz w:val="24"/>
          <w:szCs w:val="24"/>
        </w:rPr>
        <w:t>Layanan</w:t>
      </w:r>
      <w:r w:rsidRPr="008B2581">
        <w:rPr>
          <w:rFonts w:ascii="Bookman Old Style" w:hAnsi="Bookman Old Style"/>
          <w:spacing w:val="-15"/>
          <w:sz w:val="24"/>
          <w:szCs w:val="24"/>
        </w:rPr>
        <w:t xml:space="preserve"> </w:t>
      </w:r>
      <w:r w:rsidRPr="008B2581">
        <w:rPr>
          <w:rFonts w:ascii="Bookman Old Style" w:hAnsi="Bookman Old Style"/>
          <w:spacing w:val="-2"/>
          <w:sz w:val="24"/>
          <w:szCs w:val="24"/>
        </w:rPr>
        <w:t>SPBE.</w:t>
      </w:r>
    </w:p>
    <w:p w:rsidR="00793706" w:rsidRDefault="00793706" w:rsidP="00793706">
      <w:pPr>
        <w:pStyle w:val="NoSpacing"/>
        <w:rPr>
          <w:rFonts w:ascii="Bookman Old Style" w:hAnsi="Bookman Old Style"/>
          <w:b/>
        </w:rPr>
      </w:pPr>
    </w:p>
    <w:p w:rsidR="008B2581" w:rsidRPr="008B2581" w:rsidRDefault="008B2581">
      <w:pPr>
        <w:pStyle w:val="BodyText"/>
        <w:spacing w:before="141" w:line="362" w:lineRule="auto"/>
        <w:ind w:left="720" w:right="51" w:firstLine="720"/>
        <w:rPr>
          <w:rFonts w:ascii="Bookman Old Style" w:hAnsi="Bookman Old Style"/>
        </w:rPr>
        <w:pPrChange w:id="274" w:author="kominfoe" w:date="2024-07-11T12:03:00Z">
          <w:pPr>
            <w:pStyle w:val="BodyText"/>
            <w:spacing w:before="141" w:line="362" w:lineRule="auto"/>
            <w:ind w:left="120" w:right="51" w:firstLine="566"/>
          </w:pPr>
        </w:pPrChange>
      </w:pPr>
      <w:r w:rsidRPr="008B2581">
        <w:rPr>
          <w:rFonts w:ascii="Bookman Old Style" w:hAnsi="Bookman Old Style"/>
        </w:rPr>
        <w:t xml:space="preserve">Manajemen Pengetahuan adalah salah satu aspek dalam manajemen SPBE yang merupakan proses pengelolaan pengetahuan SPBE yang dibutuhkan oleh Instansi Pemerintah Kabupaten Barito </w:t>
      </w:r>
      <w:r w:rsidR="00A11923">
        <w:rPr>
          <w:rFonts w:ascii="Bookman Old Style" w:hAnsi="Bookman Old Style"/>
        </w:rPr>
        <w:t>Timur</w:t>
      </w:r>
      <w:r w:rsidRPr="008B2581">
        <w:rPr>
          <w:rFonts w:ascii="Bookman Old Style" w:hAnsi="Bookman Old Style"/>
        </w:rPr>
        <w:t>, dalam rangka meningkatkan kualitas layanan SPBE dan mendukung proses pengambilan keputusan dalam SPBE. Proses manajemen pengetahuan SPBE tersebut, terdiri dari serangkaian proses pengumpulan, pengolahan, penyimpanan, penggunaan, dan alih pengetahuan dan teknologi yang dihasilkan dalam</w:t>
      </w:r>
      <w:r w:rsidRPr="008B2581">
        <w:rPr>
          <w:rFonts w:ascii="Bookman Old Style" w:hAnsi="Bookman Old Style"/>
          <w:spacing w:val="40"/>
        </w:rPr>
        <w:t xml:space="preserve"> </w:t>
      </w:r>
      <w:r w:rsidRPr="008B2581">
        <w:rPr>
          <w:rFonts w:ascii="Bookman Old Style" w:hAnsi="Bookman Old Style"/>
          <w:spacing w:val="-2"/>
        </w:rPr>
        <w:t>SPBE.</w:t>
      </w:r>
    </w:p>
    <w:p w:rsidR="008B2581" w:rsidRDefault="008B2581" w:rsidP="008B2581">
      <w:pPr>
        <w:pStyle w:val="BodyText"/>
        <w:spacing w:before="141"/>
        <w:jc w:val="left"/>
      </w:pPr>
    </w:p>
    <w:p w:rsidR="008B2581" w:rsidRPr="0045286F" w:rsidRDefault="008B2581" w:rsidP="008B2581">
      <w:pPr>
        <w:pStyle w:val="Heading1"/>
        <w:numPr>
          <w:ilvl w:val="1"/>
          <w:numId w:val="17"/>
        </w:numPr>
        <w:spacing w:line="360" w:lineRule="auto"/>
        <w:ind w:left="709" w:hanging="567"/>
        <w:rPr>
          <w:rFonts w:ascii="Bookman Old Style" w:hAnsi="Bookman Old Style"/>
        </w:rPr>
      </w:pPr>
      <w:r w:rsidRPr="0045286F">
        <w:rPr>
          <w:rFonts w:ascii="Bookman Old Style" w:hAnsi="Bookman Old Style"/>
        </w:rPr>
        <w:t>Prinsip</w:t>
      </w:r>
      <w:r w:rsidRPr="0045286F">
        <w:rPr>
          <w:rFonts w:ascii="Bookman Old Style" w:hAnsi="Bookman Old Style"/>
          <w:spacing w:val="-9"/>
        </w:rPr>
        <w:t xml:space="preserve"> </w:t>
      </w:r>
      <w:r w:rsidRPr="0045286F">
        <w:rPr>
          <w:rFonts w:ascii="Bookman Old Style" w:hAnsi="Bookman Old Style"/>
        </w:rPr>
        <w:t>Manajemen</w:t>
      </w:r>
      <w:r w:rsidRPr="0045286F">
        <w:rPr>
          <w:rFonts w:ascii="Bookman Old Style" w:hAnsi="Bookman Old Style"/>
          <w:spacing w:val="-9"/>
        </w:rPr>
        <w:t xml:space="preserve"> </w:t>
      </w:r>
      <w:r w:rsidRPr="0045286F">
        <w:rPr>
          <w:rFonts w:ascii="Bookman Old Style" w:hAnsi="Bookman Old Style"/>
        </w:rPr>
        <w:t>Pengetahuan</w:t>
      </w:r>
      <w:r w:rsidRPr="0045286F">
        <w:rPr>
          <w:rFonts w:ascii="Bookman Old Style" w:hAnsi="Bookman Old Style"/>
          <w:spacing w:val="-9"/>
        </w:rPr>
        <w:t xml:space="preserve"> </w:t>
      </w:r>
      <w:r w:rsidRPr="0045286F">
        <w:rPr>
          <w:rFonts w:ascii="Bookman Old Style" w:hAnsi="Bookman Old Style"/>
          <w:spacing w:val="-4"/>
        </w:rPr>
        <w:t>SPBE</w:t>
      </w:r>
    </w:p>
    <w:p w:rsidR="008B2581" w:rsidRPr="0045286F" w:rsidRDefault="008B2581">
      <w:pPr>
        <w:pStyle w:val="BodyText"/>
        <w:spacing w:before="141" w:line="362" w:lineRule="auto"/>
        <w:ind w:left="720" w:right="51" w:firstLine="720"/>
        <w:rPr>
          <w:rFonts w:ascii="Bookman Old Style" w:hAnsi="Bookman Old Style"/>
        </w:rPr>
        <w:pPrChange w:id="275" w:author="kominfoe" w:date="2024-07-11T12:04:00Z">
          <w:pPr>
            <w:pStyle w:val="BodyText"/>
            <w:spacing w:before="141" w:line="362" w:lineRule="auto"/>
            <w:ind w:left="120" w:right="51" w:firstLine="566"/>
          </w:pPr>
        </w:pPrChange>
      </w:pPr>
      <w:r w:rsidRPr="0045286F">
        <w:rPr>
          <w:rFonts w:ascii="Bookman Old Style" w:hAnsi="Bookman Old Style"/>
        </w:rPr>
        <w:t xml:space="preserve">Berikut prinsip-prinsip dalam pelaksanaan manajemen pengetahuan </w:t>
      </w:r>
      <w:r w:rsidRPr="0045286F">
        <w:rPr>
          <w:rFonts w:ascii="Bookman Old Style" w:hAnsi="Bookman Old Style"/>
          <w:spacing w:val="-2"/>
        </w:rPr>
        <w:t>SPBE:</w:t>
      </w:r>
    </w:p>
    <w:p w:rsidR="008B2581" w:rsidRPr="0045286F" w:rsidRDefault="008B2581">
      <w:pPr>
        <w:pStyle w:val="ListParagraph"/>
        <w:numPr>
          <w:ilvl w:val="2"/>
          <w:numId w:val="18"/>
        </w:numPr>
        <w:spacing w:line="279" w:lineRule="exact"/>
        <w:ind w:left="1276" w:right="51"/>
        <w:rPr>
          <w:rFonts w:ascii="Bookman Old Style" w:hAnsi="Bookman Old Style"/>
          <w:sz w:val="24"/>
        </w:rPr>
        <w:pPrChange w:id="276" w:author="kominfoe" w:date="2024-07-11T12:04:00Z">
          <w:pPr>
            <w:pStyle w:val="ListParagraph"/>
            <w:numPr>
              <w:ilvl w:val="2"/>
              <w:numId w:val="18"/>
            </w:numPr>
            <w:spacing w:line="279" w:lineRule="exact"/>
            <w:ind w:left="1134" w:right="51"/>
          </w:pPr>
        </w:pPrChange>
      </w:pPr>
      <w:r w:rsidRPr="0045286F">
        <w:rPr>
          <w:rFonts w:ascii="Bookman Old Style" w:hAnsi="Bookman Old Style"/>
          <w:sz w:val="24"/>
        </w:rPr>
        <w:t>Pelaksanaan</w:t>
      </w:r>
      <w:r w:rsidRPr="0045286F">
        <w:rPr>
          <w:rFonts w:ascii="Bookman Old Style" w:hAnsi="Bookman Old Style"/>
          <w:spacing w:val="-7"/>
          <w:sz w:val="24"/>
        </w:rPr>
        <w:t xml:space="preserve"> </w:t>
      </w:r>
      <w:r w:rsidRPr="0045286F">
        <w:rPr>
          <w:rFonts w:ascii="Bookman Old Style" w:hAnsi="Bookman Old Style"/>
          <w:sz w:val="24"/>
        </w:rPr>
        <w:t>manajemen</w:t>
      </w:r>
      <w:r w:rsidRPr="0045286F">
        <w:rPr>
          <w:rFonts w:ascii="Bookman Old Style" w:hAnsi="Bookman Old Style"/>
          <w:spacing w:val="-7"/>
          <w:sz w:val="24"/>
        </w:rPr>
        <w:t xml:space="preserve"> </w:t>
      </w:r>
      <w:r w:rsidRPr="0045286F">
        <w:rPr>
          <w:rFonts w:ascii="Bookman Old Style" w:hAnsi="Bookman Old Style"/>
          <w:sz w:val="24"/>
        </w:rPr>
        <w:t>pengetahuan</w:t>
      </w:r>
      <w:r w:rsidRPr="0045286F">
        <w:rPr>
          <w:rFonts w:ascii="Bookman Old Style" w:hAnsi="Bookman Old Style"/>
          <w:spacing w:val="-6"/>
          <w:sz w:val="24"/>
        </w:rPr>
        <w:t xml:space="preserve"> </w:t>
      </w:r>
      <w:r w:rsidRPr="0045286F">
        <w:rPr>
          <w:rFonts w:ascii="Bookman Old Style" w:hAnsi="Bookman Old Style"/>
          <w:sz w:val="24"/>
        </w:rPr>
        <w:t>sesuai</w:t>
      </w:r>
      <w:r w:rsidRPr="0045286F">
        <w:rPr>
          <w:rFonts w:ascii="Bookman Old Style" w:hAnsi="Bookman Old Style"/>
          <w:spacing w:val="-6"/>
          <w:sz w:val="24"/>
        </w:rPr>
        <w:t xml:space="preserve"> </w:t>
      </w:r>
      <w:r w:rsidRPr="0045286F">
        <w:rPr>
          <w:rFonts w:ascii="Bookman Old Style" w:hAnsi="Bookman Old Style"/>
          <w:sz w:val="24"/>
        </w:rPr>
        <w:t>dengan</w:t>
      </w:r>
      <w:r w:rsidRPr="0045286F">
        <w:rPr>
          <w:rFonts w:ascii="Bookman Old Style" w:hAnsi="Bookman Old Style"/>
          <w:spacing w:val="-6"/>
          <w:sz w:val="24"/>
        </w:rPr>
        <w:t xml:space="preserve"> </w:t>
      </w:r>
      <w:r w:rsidRPr="0045286F">
        <w:rPr>
          <w:rFonts w:ascii="Bookman Old Style" w:hAnsi="Bookman Old Style"/>
          <w:sz w:val="24"/>
        </w:rPr>
        <w:t>visi</w:t>
      </w:r>
      <w:r w:rsidRPr="0045286F">
        <w:rPr>
          <w:rFonts w:ascii="Bookman Old Style" w:hAnsi="Bookman Old Style"/>
          <w:spacing w:val="-6"/>
          <w:sz w:val="24"/>
        </w:rPr>
        <w:t xml:space="preserve"> </w:t>
      </w:r>
      <w:r w:rsidRPr="0045286F">
        <w:rPr>
          <w:rFonts w:ascii="Bookman Old Style" w:hAnsi="Bookman Old Style"/>
          <w:sz w:val="24"/>
        </w:rPr>
        <w:t>dan</w:t>
      </w:r>
      <w:r w:rsidRPr="0045286F">
        <w:rPr>
          <w:rFonts w:ascii="Bookman Old Style" w:hAnsi="Bookman Old Style"/>
          <w:spacing w:val="-6"/>
          <w:sz w:val="24"/>
        </w:rPr>
        <w:t xml:space="preserve"> </w:t>
      </w:r>
      <w:r w:rsidRPr="0045286F">
        <w:rPr>
          <w:rFonts w:ascii="Bookman Old Style" w:hAnsi="Bookman Old Style"/>
          <w:spacing w:val="-2"/>
          <w:sz w:val="24"/>
        </w:rPr>
        <w:t>misi;</w:t>
      </w:r>
    </w:p>
    <w:p w:rsidR="008B2581" w:rsidRPr="0045286F" w:rsidRDefault="0045286F">
      <w:pPr>
        <w:pStyle w:val="ListParagraph"/>
        <w:numPr>
          <w:ilvl w:val="2"/>
          <w:numId w:val="18"/>
        </w:numPr>
        <w:spacing w:before="142" w:line="362" w:lineRule="auto"/>
        <w:ind w:left="1276" w:right="51"/>
        <w:rPr>
          <w:rFonts w:ascii="Bookman Old Style" w:hAnsi="Bookman Old Style"/>
          <w:sz w:val="24"/>
        </w:rPr>
        <w:pPrChange w:id="277" w:author="kominfoe" w:date="2024-07-11T12:04:00Z">
          <w:pPr>
            <w:pStyle w:val="ListParagraph"/>
            <w:numPr>
              <w:ilvl w:val="2"/>
              <w:numId w:val="18"/>
            </w:numPr>
            <w:spacing w:before="142" w:line="362" w:lineRule="auto"/>
            <w:ind w:left="1134" w:right="51"/>
          </w:pPr>
        </w:pPrChange>
      </w:pPr>
      <w:r>
        <w:rPr>
          <w:rFonts w:ascii="Bookman Old Style" w:hAnsi="Bookman Old Style"/>
          <w:sz w:val="24"/>
        </w:rPr>
        <w:t xml:space="preserve">Pelaksanaan manajamen </w:t>
      </w:r>
      <w:r w:rsidR="008B2581" w:rsidRPr="0045286F">
        <w:rPr>
          <w:rFonts w:ascii="Bookman Old Style" w:hAnsi="Bookman Old Style"/>
          <w:sz w:val="24"/>
        </w:rPr>
        <w:t>pengetahuan merupakan bagian dari proses pengambilan keputusan;</w:t>
      </w:r>
    </w:p>
    <w:p w:rsidR="008B2581" w:rsidRPr="0045286F" w:rsidRDefault="008B2581">
      <w:pPr>
        <w:pStyle w:val="ListParagraph"/>
        <w:numPr>
          <w:ilvl w:val="2"/>
          <w:numId w:val="18"/>
        </w:numPr>
        <w:spacing w:line="362" w:lineRule="auto"/>
        <w:ind w:left="1276" w:right="51"/>
        <w:rPr>
          <w:rFonts w:ascii="Bookman Old Style" w:hAnsi="Bookman Old Style"/>
          <w:sz w:val="24"/>
        </w:rPr>
        <w:pPrChange w:id="278" w:author="kominfoe" w:date="2024-07-11T12:04:00Z">
          <w:pPr>
            <w:pStyle w:val="ListParagraph"/>
            <w:numPr>
              <w:ilvl w:val="2"/>
              <w:numId w:val="18"/>
            </w:numPr>
            <w:spacing w:line="362" w:lineRule="auto"/>
            <w:ind w:left="1134" w:right="51"/>
          </w:pPr>
        </w:pPrChange>
      </w:pPr>
      <w:r w:rsidRPr="0045286F">
        <w:rPr>
          <w:rFonts w:ascii="Bookman Old Style" w:hAnsi="Bookman Old Style"/>
          <w:sz w:val="24"/>
        </w:rPr>
        <w:t>Terdapat tiga faktor dalam manajemen pengetahuan, yaitu fa</w:t>
      </w:r>
      <w:ins w:id="279" w:author="kominfoe" w:date="2024-07-11T12:04:00Z">
        <w:r w:rsidR="009D5FF7">
          <w:rPr>
            <w:rFonts w:ascii="Bookman Old Style" w:hAnsi="Bookman Old Style"/>
            <w:sz w:val="24"/>
            <w:lang w:val="en-US"/>
          </w:rPr>
          <w:t>k</w:t>
        </w:r>
      </w:ins>
      <w:del w:id="280" w:author="kominfoe" w:date="2024-07-11T12:04:00Z">
        <w:r w:rsidRPr="0045286F" w:rsidDel="009D5FF7">
          <w:rPr>
            <w:rFonts w:ascii="Bookman Old Style" w:hAnsi="Bookman Old Style"/>
            <w:sz w:val="24"/>
          </w:rPr>
          <w:delText>c</w:delText>
        </w:r>
      </w:del>
      <w:r w:rsidRPr="0045286F">
        <w:rPr>
          <w:rFonts w:ascii="Bookman Old Style" w:hAnsi="Bookman Old Style"/>
          <w:sz w:val="24"/>
        </w:rPr>
        <w:t>tor manusia, proses bisnis, teknologi, dan budaya organisasi;</w:t>
      </w:r>
    </w:p>
    <w:p w:rsidR="008B2581" w:rsidRPr="0045286F" w:rsidRDefault="008B2581">
      <w:pPr>
        <w:pStyle w:val="ListParagraph"/>
        <w:numPr>
          <w:ilvl w:val="2"/>
          <w:numId w:val="18"/>
        </w:numPr>
        <w:spacing w:line="362" w:lineRule="auto"/>
        <w:ind w:left="1276" w:right="51"/>
        <w:rPr>
          <w:rFonts w:ascii="Bookman Old Style" w:hAnsi="Bookman Old Style"/>
          <w:sz w:val="24"/>
        </w:rPr>
        <w:pPrChange w:id="281" w:author="kominfoe" w:date="2024-07-11T12:04:00Z">
          <w:pPr>
            <w:pStyle w:val="ListParagraph"/>
            <w:numPr>
              <w:ilvl w:val="2"/>
              <w:numId w:val="18"/>
            </w:numPr>
            <w:spacing w:line="362" w:lineRule="auto"/>
            <w:ind w:left="1134" w:right="51"/>
          </w:pPr>
        </w:pPrChange>
      </w:pPr>
      <w:r w:rsidRPr="0045286F">
        <w:rPr>
          <w:rFonts w:ascii="Bookman Old Style" w:hAnsi="Bookman Old Style"/>
          <w:sz w:val="24"/>
        </w:rPr>
        <w:t>Beberapa proses yang terdapat dalam mana</w:t>
      </w:r>
      <w:r w:rsidR="0045286F">
        <w:rPr>
          <w:rFonts w:ascii="Bookman Old Style" w:hAnsi="Bookman Old Style"/>
          <w:sz w:val="24"/>
        </w:rPr>
        <w:t xml:space="preserve">jemen pengetahuan adalah proses </w:t>
      </w:r>
      <w:r w:rsidRPr="0045286F">
        <w:rPr>
          <w:rFonts w:ascii="Bookman Old Style" w:hAnsi="Bookman Old Style"/>
          <w:sz w:val="24"/>
        </w:rPr>
        <w:t xml:space="preserve">pengumpulan, pengelolaan, dan bagi pakai pengetahuan dalam </w:t>
      </w:r>
      <w:r w:rsidRPr="0045286F">
        <w:rPr>
          <w:rFonts w:ascii="Bookman Old Style" w:hAnsi="Bookman Old Style"/>
          <w:spacing w:val="-2"/>
          <w:sz w:val="24"/>
        </w:rPr>
        <w:t>SPBE;</w:t>
      </w:r>
    </w:p>
    <w:p w:rsidR="008B2581" w:rsidRPr="0045286F" w:rsidRDefault="008B2581">
      <w:pPr>
        <w:pStyle w:val="ListParagraph"/>
        <w:numPr>
          <w:ilvl w:val="2"/>
          <w:numId w:val="18"/>
        </w:numPr>
        <w:spacing w:line="364" w:lineRule="auto"/>
        <w:ind w:left="1276" w:right="51"/>
        <w:rPr>
          <w:rFonts w:ascii="Bookman Old Style" w:hAnsi="Bookman Old Style"/>
          <w:sz w:val="24"/>
        </w:rPr>
        <w:pPrChange w:id="282" w:author="kominfoe" w:date="2024-07-11T12:04:00Z">
          <w:pPr>
            <w:pStyle w:val="ListParagraph"/>
            <w:numPr>
              <w:ilvl w:val="2"/>
              <w:numId w:val="18"/>
            </w:numPr>
            <w:spacing w:line="364" w:lineRule="auto"/>
            <w:ind w:left="1134" w:right="51"/>
          </w:pPr>
        </w:pPrChange>
      </w:pPr>
      <w:r w:rsidRPr="0045286F">
        <w:rPr>
          <w:rFonts w:ascii="Bookman Old Style" w:hAnsi="Bookman Old Style"/>
          <w:sz w:val="24"/>
        </w:rPr>
        <w:t>Manajemen</w:t>
      </w:r>
      <w:r w:rsidRPr="0045286F">
        <w:rPr>
          <w:rFonts w:ascii="Bookman Old Style" w:hAnsi="Bookman Old Style"/>
          <w:spacing w:val="40"/>
          <w:sz w:val="24"/>
        </w:rPr>
        <w:t xml:space="preserve"> </w:t>
      </w:r>
      <w:r w:rsidRPr="0045286F">
        <w:rPr>
          <w:rFonts w:ascii="Bookman Old Style" w:hAnsi="Bookman Old Style"/>
          <w:sz w:val="24"/>
        </w:rPr>
        <w:t>pengetahuan</w:t>
      </w:r>
      <w:r w:rsidRPr="0045286F">
        <w:rPr>
          <w:rFonts w:ascii="Bookman Old Style" w:hAnsi="Bookman Old Style"/>
          <w:spacing w:val="40"/>
          <w:sz w:val="24"/>
        </w:rPr>
        <w:t xml:space="preserve"> </w:t>
      </w:r>
      <w:r w:rsidRPr="0045286F">
        <w:rPr>
          <w:rFonts w:ascii="Bookman Old Style" w:hAnsi="Bookman Old Style"/>
          <w:sz w:val="24"/>
        </w:rPr>
        <w:t>bersifat</w:t>
      </w:r>
      <w:r w:rsidRPr="0045286F">
        <w:rPr>
          <w:rFonts w:ascii="Bookman Old Style" w:hAnsi="Bookman Old Style"/>
          <w:spacing w:val="40"/>
          <w:sz w:val="24"/>
        </w:rPr>
        <w:t xml:space="preserve"> </w:t>
      </w:r>
      <w:r w:rsidRPr="0045286F">
        <w:rPr>
          <w:rFonts w:ascii="Bookman Old Style" w:hAnsi="Bookman Old Style"/>
          <w:sz w:val="24"/>
        </w:rPr>
        <w:t>transparan,</w:t>
      </w:r>
      <w:r w:rsidRPr="0045286F">
        <w:rPr>
          <w:rFonts w:ascii="Bookman Old Style" w:hAnsi="Bookman Old Style"/>
          <w:spacing w:val="40"/>
          <w:sz w:val="24"/>
        </w:rPr>
        <w:t xml:space="preserve"> </w:t>
      </w:r>
      <w:r w:rsidRPr="0045286F">
        <w:rPr>
          <w:rFonts w:ascii="Bookman Old Style" w:hAnsi="Bookman Old Style"/>
          <w:sz w:val="24"/>
        </w:rPr>
        <w:t>inklusif,</w:t>
      </w:r>
      <w:r w:rsidRPr="0045286F">
        <w:rPr>
          <w:rFonts w:ascii="Bookman Old Style" w:hAnsi="Bookman Old Style"/>
          <w:spacing w:val="40"/>
          <w:sz w:val="24"/>
        </w:rPr>
        <w:t xml:space="preserve"> </w:t>
      </w:r>
      <w:r w:rsidRPr="0045286F">
        <w:rPr>
          <w:rFonts w:ascii="Bookman Old Style" w:hAnsi="Bookman Old Style"/>
          <w:sz w:val="24"/>
        </w:rPr>
        <w:t>terstruktur,</w:t>
      </w:r>
      <w:r w:rsidRPr="0045286F">
        <w:rPr>
          <w:rFonts w:ascii="Bookman Old Style" w:hAnsi="Bookman Old Style"/>
          <w:spacing w:val="40"/>
          <w:sz w:val="24"/>
        </w:rPr>
        <w:t xml:space="preserve"> </w:t>
      </w:r>
      <w:r w:rsidRPr="0045286F">
        <w:rPr>
          <w:rFonts w:ascii="Bookman Old Style" w:hAnsi="Bookman Old Style"/>
          <w:sz w:val="24"/>
        </w:rPr>
        <w:t>dan tepat waktu;</w:t>
      </w:r>
    </w:p>
    <w:p w:rsidR="008B2581" w:rsidRPr="0045286F" w:rsidRDefault="008B2581" w:rsidP="008B2581">
      <w:pPr>
        <w:pStyle w:val="ListParagraph"/>
        <w:numPr>
          <w:ilvl w:val="2"/>
          <w:numId w:val="18"/>
        </w:numPr>
        <w:tabs>
          <w:tab w:val="left" w:pos="2459"/>
          <w:tab w:val="left" w:pos="4405"/>
          <w:tab w:val="left" w:pos="6006"/>
          <w:tab w:val="left" w:pos="7275"/>
          <w:tab w:val="left" w:pos="8477"/>
        </w:tabs>
        <w:spacing w:line="362" w:lineRule="auto"/>
        <w:ind w:left="1134" w:right="51"/>
        <w:rPr>
          <w:rFonts w:ascii="Bookman Old Style" w:hAnsi="Bookman Old Style"/>
          <w:sz w:val="24"/>
        </w:rPr>
      </w:pPr>
      <w:r w:rsidRPr="0045286F">
        <w:rPr>
          <w:rFonts w:ascii="Bookman Old Style" w:hAnsi="Bookman Old Style"/>
          <w:spacing w:val="-2"/>
          <w:sz w:val="24"/>
        </w:rPr>
        <w:lastRenderedPageBreak/>
        <w:t>Manajemen</w:t>
      </w:r>
      <w:r w:rsidR="0045286F">
        <w:rPr>
          <w:rFonts w:ascii="Bookman Old Style" w:hAnsi="Bookman Old Style"/>
          <w:spacing w:val="-2"/>
          <w:sz w:val="24"/>
        </w:rPr>
        <w:t xml:space="preserve"> </w:t>
      </w:r>
      <w:r w:rsidRPr="0045286F">
        <w:rPr>
          <w:rFonts w:ascii="Bookman Old Style" w:hAnsi="Bookman Old Style"/>
          <w:spacing w:val="-2"/>
          <w:sz w:val="24"/>
        </w:rPr>
        <w:t>pengetahuan</w:t>
      </w:r>
      <w:r w:rsidR="0045286F">
        <w:rPr>
          <w:rFonts w:ascii="Bookman Old Style" w:hAnsi="Bookman Old Style"/>
          <w:spacing w:val="-2"/>
          <w:sz w:val="24"/>
        </w:rPr>
        <w:t xml:space="preserve"> </w:t>
      </w:r>
      <w:r w:rsidRPr="0045286F">
        <w:rPr>
          <w:rFonts w:ascii="Bookman Old Style" w:hAnsi="Bookman Old Style"/>
          <w:spacing w:val="-2"/>
          <w:sz w:val="24"/>
        </w:rPr>
        <w:t>dilakukan</w:t>
      </w:r>
      <w:r w:rsidR="0045286F">
        <w:rPr>
          <w:rFonts w:ascii="Bookman Old Style" w:hAnsi="Bookman Old Style"/>
          <w:spacing w:val="-2"/>
          <w:sz w:val="24"/>
        </w:rPr>
        <w:t xml:space="preserve"> </w:t>
      </w:r>
      <w:r w:rsidRPr="0045286F">
        <w:rPr>
          <w:rFonts w:ascii="Bookman Old Style" w:hAnsi="Bookman Old Style"/>
          <w:spacing w:val="-2"/>
          <w:sz w:val="24"/>
        </w:rPr>
        <w:t>dengan</w:t>
      </w:r>
      <w:r w:rsidR="0045286F">
        <w:rPr>
          <w:rFonts w:ascii="Bookman Old Style" w:hAnsi="Bookman Old Style"/>
          <w:spacing w:val="-2"/>
          <w:sz w:val="24"/>
        </w:rPr>
        <w:t xml:space="preserve"> </w:t>
      </w:r>
      <w:r w:rsidRPr="0045286F">
        <w:rPr>
          <w:rFonts w:ascii="Bookman Old Style" w:hAnsi="Bookman Old Style"/>
          <w:spacing w:val="-2"/>
          <w:sz w:val="24"/>
        </w:rPr>
        <w:t>efektif,</w:t>
      </w:r>
      <w:r w:rsidR="0045286F">
        <w:rPr>
          <w:rFonts w:ascii="Bookman Old Style" w:hAnsi="Bookman Old Style"/>
          <w:spacing w:val="-2"/>
          <w:sz w:val="24"/>
        </w:rPr>
        <w:t xml:space="preserve"> </w:t>
      </w:r>
      <w:r w:rsidRPr="0045286F">
        <w:rPr>
          <w:rFonts w:ascii="Bookman Old Style" w:hAnsi="Bookman Old Style"/>
          <w:spacing w:val="-2"/>
          <w:sz w:val="24"/>
        </w:rPr>
        <w:t xml:space="preserve">terpadu, </w:t>
      </w:r>
      <w:r w:rsidRPr="0045286F">
        <w:rPr>
          <w:rFonts w:ascii="Bookman Old Style" w:hAnsi="Bookman Old Style"/>
          <w:sz w:val="24"/>
        </w:rPr>
        <w:t>kesinambungan, efisien, akuntabel, interoperabel</w:t>
      </w:r>
      <w:del w:id="283" w:author="kominfoe" w:date="2024-07-11T12:04:00Z">
        <w:r w:rsidRPr="0045286F" w:rsidDel="007D585D">
          <w:rPr>
            <w:rFonts w:ascii="Bookman Old Style" w:hAnsi="Bookman Old Style"/>
            <w:sz w:val="24"/>
          </w:rPr>
          <w:delText>,</w:delText>
        </w:r>
      </w:del>
      <w:r w:rsidRPr="0045286F">
        <w:rPr>
          <w:rFonts w:ascii="Bookman Old Style" w:hAnsi="Bookman Old Style"/>
          <w:sz w:val="24"/>
        </w:rPr>
        <w:t xml:space="preserve"> dan aman;</w:t>
      </w:r>
      <w:del w:id="284" w:author="kominfoe" w:date="2024-07-11T12:04:00Z">
        <w:r w:rsidRPr="0045286F" w:rsidDel="007D585D">
          <w:rPr>
            <w:rFonts w:ascii="Bookman Old Style" w:hAnsi="Bookman Old Style"/>
            <w:sz w:val="24"/>
          </w:rPr>
          <w:delText xml:space="preserve"> dan</w:delText>
        </w:r>
      </w:del>
    </w:p>
    <w:p w:rsidR="008B2581" w:rsidRDefault="008B2581" w:rsidP="008B2581">
      <w:pPr>
        <w:pStyle w:val="ListParagraph"/>
        <w:numPr>
          <w:ilvl w:val="2"/>
          <w:numId w:val="18"/>
        </w:numPr>
        <w:tabs>
          <w:tab w:val="left" w:pos="2258"/>
          <w:tab w:val="left" w:pos="4002"/>
          <w:tab w:val="left" w:pos="5401"/>
          <w:tab w:val="left" w:pos="6468"/>
          <w:tab w:val="left" w:pos="7695"/>
          <w:tab w:val="left" w:pos="8945"/>
        </w:tabs>
        <w:spacing w:line="362" w:lineRule="auto"/>
        <w:ind w:left="1134" w:right="51"/>
        <w:rPr>
          <w:ins w:id="285" w:author="kominfoe" w:date="2024-07-11T12:05:00Z"/>
          <w:rFonts w:ascii="Bookman Old Style" w:hAnsi="Bookman Old Style"/>
          <w:sz w:val="24"/>
        </w:rPr>
      </w:pPr>
      <w:r w:rsidRPr="0045286F">
        <w:rPr>
          <w:rFonts w:ascii="Bookman Old Style" w:hAnsi="Bookman Old Style"/>
          <w:spacing w:val="-2"/>
          <w:sz w:val="24"/>
        </w:rPr>
        <w:t>Manajemen</w:t>
      </w:r>
      <w:r w:rsidR="0045286F">
        <w:rPr>
          <w:rFonts w:ascii="Bookman Old Style" w:hAnsi="Bookman Old Style"/>
          <w:spacing w:val="-2"/>
          <w:sz w:val="24"/>
        </w:rPr>
        <w:t xml:space="preserve"> </w:t>
      </w:r>
      <w:r w:rsidRPr="0045286F">
        <w:rPr>
          <w:rFonts w:ascii="Bookman Old Style" w:hAnsi="Bookman Old Style"/>
          <w:spacing w:val="-2"/>
          <w:sz w:val="24"/>
        </w:rPr>
        <w:t>pengetahuan</w:t>
      </w:r>
      <w:r w:rsidR="0045286F">
        <w:rPr>
          <w:rFonts w:ascii="Bookman Old Style" w:hAnsi="Bookman Old Style"/>
          <w:spacing w:val="-2"/>
          <w:sz w:val="24"/>
        </w:rPr>
        <w:t xml:space="preserve"> </w:t>
      </w:r>
      <w:r w:rsidRPr="0045286F">
        <w:rPr>
          <w:rFonts w:ascii="Bookman Old Style" w:hAnsi="Bookman Old Style"/>
          <w:spacing w:val="-2"/>
          <w:sz w:val="24"/>
        </w:rPr>
        <w:t>dilakukan</w:t>
      </w:r>
      <w:r w:rsidRPr="0045286F">
        <w:rPr>
          <w:rFonts w:ascii="Bookman Old Style" w:hAnsi="Bookman Old Style"/>
          <w:sz w:val="24"/>
        </w:rPr>
        <w:tab/>
      </w:r>
      <w:r w:rsidRPr="0045286F">
        <w:rPr>
          <w:rFonts w:ascii="Bookman Old Style" w:hAnsi="Bookman Old Style"/>
          <w:spacing w:val="-2"/>
          <w:sz w:val="24"/>
        </w:rPr>
        <w:t>dengan</w:t>
      </w:r>
      <w:r w:rsidR="0045286F">
        <w:rPr>
          <w:rFonts w:ascii="Bookman Old Style" w:hAnsi="Bookman Old Style"/>
          <w:sz w:val="24"/>
        </w:rPr>
        <w:t xml:space="preserve"> </w:t>
      </w:r>
      <w:r w:rsidRPr="0045286F">
        <w:rPr>
          <w:rFonts w:ascii="Bookman Old Style" w:hAnsi="Bookman Old Style"/>
          <w:spacing w:val="-2"/>
          <w:sz w:val="24"/>
        </w:rPr>
        <w:t>dinamis,</w:t>
      </w:r>
      <w:r w:rsidR="0045286F">
        <w:rPr>
          <w:rFonts w:ascii="Bookman Old Style" w:hAnsi="Bookman Old Style"/>
          <w:spacing w:val="-2"/>
          <w:sz w:val="24"/>
        </w:rPr>
        <w:t xml:space="preserve"> </w:t>
      </w:r>
      <w:r w:rsidRPr="0045286F">
        <w:rPr>
          <w:rFonts w:ascii="Bookman Old Style" w:hAnsi="Bookman Old Style"/>
          <w:spacing w:val="-2"/>
          <w:sz w:val="24"/>
        </w:rPr>
        <w:t>berulang</w:t>
      </w:r>
      <w:r w:rsidR="0045286F">
        <w:rPr>
          <w:rFonts w:ascii="Bookman Old Style" w:hAnsi="Bookman Old Style"/>
          <w:spacing w:val="-2"/>
          <w:sz w:val="24"/>
        </w:rPr>
        <w:t xml:space="preserve"> </w:t>
      </w:r>
      <w:r w:rsidRPr="0045286F">
        <w:rPr>
          <w:rFonts w:ascii="Bookman Old Style" w:hAnsi="Bookman Old Style"/>
          <w:spacing w:val="-4"/>
          <w:sz w:val="24"/>
        </w:rPr>
        <w:t xml:space="preserve">atau </w:t>
      </w:r>
      <w:r w:rsidR="0045286F">
        <w:rPr>
          <w:rFonts w:ascii="Bookman Old Style" w:hAnsi="Bookman Old Style"/>
          <w:sz w:val="24"/>
        </w:rPr>
        <w:t xml:space="preserve">iteratif, tanggap akan </w:t>
      </w:r>
      <w:r w:rsidRPr="0045286F">
        <w:rPr>
          <w:rFonts w:ascii="Bookman Old Style" w:hAnsi="Bookman Old Style"/>
          <w:sz w:val="24"/>
        </w:rPr>
        <w:t>perubahan, dan perbaikan secara terus menerus.</w:t>
      </w:r>
    </w:p>
    <w:p w:rsidR="007D585D" w:rsidRPr="0045286F" w:rsidRDefault="007D585D">
      <w:pPr>
        <w:pStyle w:val="ListParagraph"/>
        <w:tabs>
          <w:tab w:val="left" w:pos="2258"/>
          <w:tab w:val="left" w:pos="4002"/>
          <w:tab w:val="left" w:pos="5401"/>
          <w:tab w:val="left" w:pos="6468"/>
          <w:tab w:val="left" w:pos="7695"/>
          <w:tab w:val="left" w:pos="8945"/>
        </w:tabs>
        <w:spacing w:line="362" w:lineRule="auto"/>
        <w:ind w:left="1134" w:right="51" w:firstLine="0"/>
        <w:rPr>
          <w:rFonts w:ascii="Bookman Old Style" w:hAnsi="Bookman Old Style"/>
          <w:sz w:val="24"/>
        </w:rPr>
        <w:pPrChange w:id="286" w:author="kominfoe" w:date="2024-07-11T12:05:00Z">
          <w:pPr>
            <w:pStyle w:val="ListParagraph"/>
            <w:numPr>
              <w:ilvl w:val="2"/>
              <w:numId w:val="18"/>
            </w:numPr>
            <w:tabs>
              <w:tab w:val="left" w:pos="2258"/>
              <w:tab w:val="left" w:pos="4002"/>
              <w:tab w:val="left" w:pos="5401"/>
              <w:tab w:val="left" w:pos="6468"/>
              <w:tab w:val="left" w:pos="7695"/>
              <w:tab w:val="left" w:pos="8945"/>
            </w:tabs>
            <w:spacing w:line="362" w:lineRule="auto"/>
            <w:ind w:left="1134" w:right="51"/>
          </w:pPr>
        </w:pPrChange>
      </w:pPr>
    </w:p>
    <w:p w:rsidR="008B2581" w:rsidRPr="0045286F" w:rsidRDefault="008B2581" w:rsidP="0045286F">
      <w:pPr>
        <w:pStyle w:val="Heading1"/>
        <w:numPr>
          <w:ilvl w:val="1"/>
          <w:numId w:val="17"/>
        </w:numPr>
        <w:spacing w:line="360" w:lineRule="auto"/>
        <w:ind w:left="709" w:hanging="567"/>
        <w:rPr>
          <w:rFonts w:ascii="Bookman Old Style" w:hAnsi="Bookman Old Style"/>
        </w:rPr>
      </w:pPr>
      <w:r w:rsidRPr="0045286F">
        <w:rPr>
          <w:rFonts w:ascii="Bookman Old Style" w:hAnsi="Bookman Old Style"/>
        </w:rPr>
        <w:t>Ruang</w:t>
      </w:r>
      <w:r w:rsidRPr="0045286F">
        <w:rPr>
          <w:rFonts w:ascii="Bookman Old Style" w:hAnsi="Bookman Old Style"/>
          <w:spacing w:val="-10"/>
        </w:rPr>
        <w:t xml:space="preserve"> </w:t>
      </w:r>
      <w:r w:rsidRPr="0045286F">
        <w:rPr>
          <w:rFonts w:ascii="Bookman Old Style" w:hAnsi="Bookman Old Style"/>
        </w:rPr>
        <w:t>Lingkup</w:t>
      </w:r>
      <w:r w:rsidRPr="0045286F">
        <w:rPr>
          <w:rFonts w:ascii="Bookman Old Style" w:hAnsi="Bookman Old Style"/>
          <w:spacing w:val="-8"/>
        </w:rPr>
        <w:t xml:space="preserve"> </w:t>
      </w:r>
      <w:r w:rsidRPr="0045286F">
        <w:rPr>
          <w:rFonts w:ascii="Bookman Old Style" w:hAnsi="Bookman Old Style"/>
        </w:rPr>
        <w:t>Manajemen</w:t>
      </w:r>
      <w:r w:rsidRPr="0045286F">
        <w:rPr>
          <w:rFonts w:ascii="Bookman Old Style" w:hAnsi="Bookman Old Style"/>
          <w:spacing w:val="-8"/>
        </w:rPr>
        <w:t xml:space="preserve"> </w:t>
      </w:r>
      <w:r w:rsidRPr="0045286F">
        <w:rPr>
          <w:rFonts w:ascii="Bookman Old Style" w:hAnsi="Bookman Old Style"/>
        </w:rPr>
        <w:t>Pengetahuan</w:t>
      </w:r>
      <w:r w:rsidRPr="0045286F">
        <w:rPr>
          <w:rFonts w:ascii="Bookman Old Style" w:hAnsi="Bookman Old Style"/>
          <w:spacing w:val="-8"/>
        </w:rPr>
        <w:t xml:space="preserve"> </w:t>
      </w:r>
      <w:r w:rsidRPr="0045286F">
        <w:rPr>
          <w:rFonts w:ascii="Bookman Old Style" w:hAnsi="Bookman Old Style"/>
          <w:spacing w:val="-4"/>
        </w:rPr>
        <w:t>SPBE</w:t>
      </w:r>
    </w:p>
    <w:p w:rsidR="008B2581" w:rsidRPr="0045286F" w:rsidRDefault="008B2581">
      <w:pPr>
        <w:pStyle w:val="BodyText"/>
        <w:spacing w:before="141" w:line="362" w:lineRule="auto"/>
        <w:ind w:left="720" w:right="51" w:firstLine="720"/>
        <w:rPr>
          <w:rFonts w:ascii="Bookman Old Style" w:hAnsi="Bookman Old Style"/>
        </w:rPr>
        <w:pPrChange w:id="287" w:author="kominfoe" w:date="2024-07-11T12:05:00Z">
          <w:pPr>
            <w:pStyle w:val="BodyText"/>
            <w:spacing w:before="141" w:line="362" w:lineRule="auto"/>
            <w:ind w:left="120" w:right="51" w:firstLine="566"/>
          </w:pPr>
        </w:pPrChange>
      </w:pPr>
      <w:r w:rsidRPr="0045286F">
        <w:rPr>
          <w:rFonts w:ascii="Bookman Old Style" w:hAnsi="Bookman Old Style"/>
        </w:rPr>
        <w:t>Ruang lingkup dal</w:t>
      </w:r>
      <w:ins w:id="288" w:author="kominfoe" w:date="2024-07-11T12:07:00Z">
        <w:r w:rsidR="007D585D">
          <w:rPr>
            <w:rFonts w:ascii="Bookman Old Style" w:hAnsi="Bookman Old Style"/>
            <w:lang w:val="en-US"/>
          </w:rPr>
          <w:t xml:space="preserve">am </w:t>
        </w:r>
      </w:ins>
      <w:del w:id="289" w:author="kominfoe" w:date="2024-07-11T12:07:00Z">
        <w:r w:rsidRPr="0045286F" w:rsidDel="007D585D">
          <w:rPr>
            <w:rFonts w:ascii="Bookman Old Style" w:hAnsi="Bookman Old Style"/>
          </w:rPr>
          <w:delText xml:space="preserve">am </w:delText>
        </w:r>
      </w:del>
      <w:r w:rsidRPr="0045286F">
        <w:rPr>
          <w:rFonts w:ascii="Bookman Old Style" w:hAnsi="Bookman Old Style"/>
        </w:rPr>
        <w:t xml:space="preserve">pelaksanaan manajemen pengetahuan SPBE </w:t>
      </w:r>
      <w:ins w:id="290" w:author="kominfoe" w:date="2024-07-11T12:07:00Z">
        <w:r w:rsidR="007D585D">
          <w:rPr>
            <w:rFonts w:ascii="Bookman Old Style" w:hAnsi="Bookman Old Style"/>
            <w:lang w:val="en-US"/>
          </w:rPr>
          <w:t xml:space="preserve">secara mendasar </w:t>
        </w:r>
      </w:ins>
      <w:del w:id="291" w:author="kominfoe" w:date="2024-07-11T12:06:00Z">
        <w:r w:rsidRPr="0045286F" w:rsidDel="007D585D">
          <w:rPr>
            <w:rFonts w:ascii="Bookman Old Style" w:hAnsi="Bookman Old Style"/>
          </w:rPr>
          <w:delText xml:space="preserve">merujuk pada rencana strategis SPBE Kabupaten Barito </w:delText>
        </w:r>
        <w:r w:rsidR="00A11923" w:rsidDel="007D585D">
          <w:rPr>
            <w:rFonts w:ascii="Bookman Old Style" w:hAnsi="Bookman Old Style"/>
          </w:rPr>
          <w:delText>Timur</w:delText>
        </w:r>
        <w:r w:rsidRPr="0045286F" w:rsidDel="007D585D">
          <w:rPr>
            <w:rFonts w:ascii="Bookman Old Style" w:hAnsi="Bookman Old Style"/>
          </w:rPr>
          <w:delText>, adalah mencakup dan tidak terbatas pada</w:delText>
        </w:r>
      </w:del>
      <w:ins w:id="292" w:author="kominfoe" w:date="2024-07-11T12:06:00Z">
        <w:r w:rsidR="007D585D">
          <w:rPr>
            <w:rFonts w:ascii="Bookman Old Style" w:hAnsi="Bookman Old Style"/>
            <w:lang w:val="en-US"/>
          </w:rPr>
          <w:t>mencakup dan meliputi</w:t>
        </w:r>
      </w:ins>
      <w:r w:rsidRPr="0045286F">
        <w:rPr>
          <w:rFonts w:ascii="Bookman Old Style" w:hAnsi="Bookman Old Style"/>
        </w:rPr>
        <w:t>:</w:t>
      </w:r>
    </w:p>
    <w:p w:rsidR="008B2581" w:rsidRPr="0045286F" w:rsidRDefault="008B2581">
      <w:pPr>
        <w:pStyle w:val="ListParagraph"/>
        <w:numPr>
          <w:ilvl w:val="2"/>
          <w:numId w:val="19"/>
        </w:numPr>
        <w:ind w:left="1276"/>
        <w:rPr>
          <w:rFonts w:ascii="Bookman Old Style" w:hAnsi="Bookman Old Style"/>
          <w:sz w:val="24"/>
        </w:rPr>
        <w:pPrChange w:id="293" w:author="kominfoe" w:date="2024-07-11T12:05:00Z">
          <w:pPr>
            <w:pStyle w:val="ListParagraph"/>
            <w:numPr>
              <w:ilvl w:val="2"/>
              <w:numId w:val="19"/>
            </w:numPr>
            <w:ind w:left="1134"/>
          </w:pPr>
        </w:pPrChange>
      </w:pPr>
      <w:r w:rsidRPr="0045286F">
        <w:rPr>
          <w:rFonts w:ascii="Bookman Old Style" w:hAnsi="Bookman Old Style"/>
          <w:sz w:val="24"/>
        </w:rPr>
        <w:t>Pengetahuan</w:t>
      </w:r>
      <w:r w:rsidRPr="0045286F">
        <w:rPr>
          <w:rFonts w:ascii="Bookman Old Style" w:hAnsi="Bookman Old Style"/>
          <w:spacing w:val="-6"/>
          <w:sz w:val="24"/>
        </w:rPr>
        <w:t xml:space="preserve"> </w:t>
      </w:r>
      <w:r w:rsidRPr="0045286F">
        <w:rPr>
          <w:rFonts w:ascii="Bookman Old Style" w:hAnsi="Bookman Old Style"/>
          <w:sz w:val="24"/>
        </w:rPr>
        <w:t>mengenai</w:t>
      </w:r>
      <w:r w:rsidRPr="0045286F">
        <w:rPr>
          <w:rFonts w:ascii="Bookman Old Style" w:hAnsi="Bookman Old Style"/>
          <w:spacing w:val="-5"/>
          <w:sz w:val="24"/>
        </w:rPr>
        <w:t xml:space="preserve"> </w:t>
      </w:r>
      <w:r w:rsidRPr="0045286F">
        <w:rPr>
          <w:rFonts w:ascii="Bookman Old Style" w:hAnsi="Bookman Old Style"/>
          <w:sz w:val="24"/>
        </w:rPr>
        <w:t>Tata</w:t>
      </w:r>
      <w:r w:rsidRPr="0045286F">
        <w:rPr>
          <w:rFonts w:ascii="Bookman Old Style" w:hAnsi="Bookman Old Style"/>
          <w:spacing w:val="-6"/>
          <w:sz w:val="24"/>
        </w:rPr>
        <w:t xml:space="preserve"> </w:t>
      </w:r>
      <w:r w:rsidRPr="0045286F">
        <w:rPr>
          <w:rFonts w:ascii="Bookman Old Style" w:hAnsi="Bookman Old Style"/>
          <w:sz w:val="24"/>
        </w:rPr>
        <w:t>Kelola</w:t>
      </w:r>
      <w:r w:rsidRPr="0045286F">
        <w:rPr>
          <w:rFonts w:ascii="Bookman Old Style" w:hAnsi="Bookman Old Style"/>
          <w:spacing w:val="-6"/>
          <w:sz w:val="24"/>
        </w:rPr>
        <w:t xml:space="preserve"> </w:t>
      </w:r>
      <w:r w:rsidRPr="0045286F">
        <w:rPr>
          <w:rFonts w:ascii="Bookman Old Style" w:hAnsi="Bookman Old Style"/>
          <w:spacing w:val="-4"/>
          <w:sz w:val="24"/>
        </w:rPr>
        <w:t>SPBE</w:t>
      </w:r>
      <w:ins w:id="294" w:author="kominfoe" w:date="2024-07-11T12:06:00Z">
        <w:r w:rsidR="007D585D">
          <w:rPr>
            <w:rFonts w:ascii="Bookman Old Style" w:hAnsi="Bookman Old Style"/>
            <w:spacing w:val="-4"/>
            <w:sz w:val="24"/>
            <w:lang w:val="en-US"/>
          </w:rPr>
          <w:t>;</w:t>
        </w:r>
      </w:ins>
    </w:p>
    <w:p w:rsidR="008B2581" w:rsidRPr="0045286F" w:rsidRDefault="008B2581">
      <w:pPr>
        <w:pStyle w:val="ListParagraph"/>
        <w:numPr>
          <w:ilvl w:val="2"/>
          <w:numId w:val="19"/>
        </w:numPr>
        <w:spacing w:before="142"/>
        <w:ind w:left="1276"/>
        <w:rPr>
          <w:rFonts w:ascii="Bookman Old Style" w:hAnsi="Bookman Old Style"/>
          <w:sz w:val="24"/>
        </w:rPr>
        <w:pPrChange w:id="295" w:author="kominfoe" w:date="2024-07-11T12:05:00Z">
          <w:pPr>
            <w:pStyle w:val="ListParagraph"/>
            <w:numPr>
              <w:ilvl w:val="2"/>
              <w:numId w:val="19"/>
            </w:numPr>
            <w:spacing w:before="142"/>
            <w:ind w:left="1134"/>
          </w:pPr>
        </w:pPrChange>
      </w:pPr>
      <w:r w:rsidRPr="0045286F">
        <w:rPr>
          <w:rFonts w:ascii="Bookman Old Style" w:hAnsi="Bookman Old Style"/>
          <w:sz w:val="24"/>
        </w:rPr>
        <w:t>Pengetahuan</w:t>
      </w:r>
      <w:r w:rsidRPr="0045286F">
        <w:rPr>
          <w:rFonts w:ascii="Bookman Old Style" w:hAnsi="Bookman Old Style"/>
          <w:spacing w:val="-9"/>
          <w:sz w:val="24"/>
        </w:rPr>
        <w:t xml:space="preserve"> </w:t>
      </w:r>
      <w:r w:rsidRPr="0045286F">
        <w:rPr>
          <w:rFonts w:ascii="Bookman Old Style" w:hAnsi="Bookman Old Style"/>
          <w:sz w:val="24"/>
        </w:rPr>
        <w:t>mengenai</w:t>
      </w:r>
      <w:r w:rsidRPr="0045286F">
        <w:rPr>
          <w:rFonts w:ascii="Bookman Old Style" w:hAnsi="Bookman Old Style"/>
          <w:spacing w:val="-7"/>
          <w:sz w:val="24"/>
        </w:rPr>
        <w:t xml:space="preserve"> </w:t>
      </w:r>
      <w:r w:rsidRPr="0045286F">
        <w:rPr>
          <w:rFonts w:ascii="Bookman Old Style" w:hAnsi="Bookman Old Style"/>
          <w:sz w:val="24"/>
        </w:rPr>
        <w:t>Manajemen</w:t>
      </w:r>
      <w:r w:rsidRPr="0045286F">
        <w:rPr>
          <w:rFonts w:ascii="Bookman Old Style" w:hAnsi="Bookman Old Style"/>
          <w:spacing w:val="-6"/>
          <w:sz w:val="24"/>
        </w:rPr>
        <w:t xml:space="preserve"> </w:t>
      </w:r>
      <w:r w:rsidRPr="0045286F">
        <w:rPr>
          <w:rFonts w:ascii="Bookman Old Style" w:hAnsi="Bookman Old Style"/>
          <w:spacing w:val="-4"/>
          <w:sz w:val="24"/>
        </w:rPr>
        <w:t>SPBE</w:t>
      </w:r>
      <w:ins w:id="296" w:author="kominfoe" w:date="2024-07-11T12:06:00Z">
        <w:r w:rsidR="007D585D">
          <w:rPr>
            <w:rFonts w:ascii="Bookman Old Style" w:hAnsi="Bookman Old Style"/>
            <w:spacing w:val="-4"/>
            <w:sz w:val="24"/>
            <w:lang w:val="en-US"/>
          </w:rPr>
          <w:t>;</w:t>
        </w:r>
      </w:ins>
    </w:p>
    <w:p w:rsidR="008B2581" w:rsidRPr="0045286F" w:rsidRDefault="008B2581">
      <w:pPr>
        <w:pStyle w:val="ListParagraph"/>
        <w:numPr>
          <w:ilvl w:val="2"/>
          <w:numId w:val="19"/>
        </w:numPr>
        <w:spacing w:before="142"/>
        <w:ind w:left="1276"/>
        <w:rPr>
          <w:rFonts w:ascii="Bookman Old Style" w:hAnsi="Bookman Old Style"/>
          <w:sz w:val="24"/>
        </w:rPr>
        <w:pPrChange w:id="297" w:author="kominfoe" w:date="2024-07-11T12:05:00Z">
          <w:pPr>
            <w:pStyle w:val="ListParagraph"/>
            <w:numPr>
              <w:ilvl w:val="2"/>
              <w:numId w:val="19"/>
            </w:numPr>
            <w:spacing w:before="142"/>
            <w:ind w:left="1134"/>
          </w:pPr>
        </w:pPrChange>
      </w:pPr>
      <w:r w:rsidRPr="0045286F">
        <w:rPr>
          <w:rFonts w:ascii="Bookman Old Style" w:hAnsi="Bookman Old Style"/>
          <w:sz w:val="24"/>
        </w:rPr>
        <w:t>Pengetahuan</w:t>
      </w:r>
      <w:r w:rsidRPr="0045286F">
        <w:rPr>
          <w:rFonts w:ascii="Bookman Old Style" w:hAnsi="Bookman Old Style"/>
          <w:spacing w:val="-9"/>
          <w:sz w:val="24"/>
        </w:rPr>
        <w:t xml:space="preserve"> </w:t>
      </w:r>
      <w:r w:rsidRPr="0045286F">
        <w:rPr>
          <w:rFonts w:ascii="Bookman Old Style" w:hAnsi="Bookman Old Style"/>
          <w:sz w:val="24"/>
        </w:rPr>
        <w:t>mengenai</w:t>
      </w:r>
      <w:r w:rsidRPr="0045286F">
        <w:rPr>
          <w:rFonts w:ascii="Bookman Old Style" w:hAnsi="Bookman Old Style"/>
          <w:spacing w:val="-5"/>
          <w:sz w:val="24"/>
        </w:rPr>
        <w:t xml:space="preserve"> </w:t>
      </w:r>
      <w:r w:rsidRPr="0045286F">
        <w:rPr>
          <w:rFonts w:ascii="Bookman Old Style" w:hAnsi="Bookman Old Style"/>
          <w:sz w:val="24"/>
        </w:rPr>
        <w:t>Layanan</w:t>
      </w:r>
      <w:r w:rsidRPr="0045286F">
        <w:rPr>
          <w:rFonts w:ascii="Bookman Old Style" w:hAnsi="Bookman Old Style"/>
          <w:spacing w:val="-6"/>
          <w:sz w:val="24"/>
        </w:rPr>
        <w:t xml:space="preserve"> </w:t>
      </w:r>
      <w:r w:rsidRPr="0045286F">
        <w:rPr>
          <w:rFonts w:ascii="Bookman Old Style" w:hAnsi="Bookman Old Style"/>
          <w:spacing w:val="-4"/>
          <w:sz w:val="24"/>
        </w:rPr>
        <w:t>SPBE</w:t>
      </w:r>
      <w:ins w:id="298" w:author="kominfoe" w:date="2024-07-11T12:06:00Z">
        <w:r w:rsidR="007D585D">
          <w:rPr>
            <w:rFonts w:ascii="Bookman Old Style" w:hAnsi="Bookman Old Style"/>
            <w:spacing w:val="-4"/>
            <w:sz w:val="24"/>
            <w:lang w:val="en-US"/>
          </w:rPr>
          <w:t>;</w:t>
        </w:r>
      </w:ins>
    </w:p>
    <w:p w:rsidR="008B2581" w:rsidRPr="0045286F" w:rsidRDefault="008B2581">
      <w:pPr>
        <w:pStyle w:val="ListParagraph"/>
        <w:numPr>
          <w:ilvl w:val="2"/>
          <w:numId w:val="19"/>
        </w:numPr>
        <w:spacing w:before="143"/>
        <w:ind w:left="1276"/>
        <w:rPr>
          <w:rFonts w:ascii="Bookman Old Style" w:hAnsi="Bookman Old Style"/>
          <w:sz w:val="24"/>
        </w:rPr>
        <w:pPrChange w:id="299" w:author="kominfoe" w:date="2024-07-11T12:05:00Z">
          <w:pPr>
            <w:pStyle w:val="ListParagraph"/>
            <w:numPr>
              <w:ilvl w:val="2"/>
              <w:numId w:val="19"/>
            </w:numPr>
            <w:spacing w:before="143"/>
            <w:ind w:left="1134"/>
          </w:pPr>
        </w:pPrChange>
      </w:pPr>
      <w:r w:rsidRPr="0045286F">
        <w:rPr>
          <w:rFonts w:ascii="Bookman Old Style" w:hAnsi="Bookman Old Style"/>
          <w:sz w:val="24"/>
        </w:rPr>
        <w:t>Pengetahuan</w:t>
      </w:r>
      <w:r w:rsidRPr="0045286F">
        <w:rPr>
          <w:rFonts w:ascii="Bookman Old Style" w:hAnsi="Bookman Old Style"/>
          <w:spacing w:val="-5"/>
          <w:sz w:val="24"/>
        </w:rPr>
        <w:t xml:space="preserve"> </w:t>
      </w:r>
      <w:r w:rsidRPr="0045286F">
        <w:rPr>
          <w:rFonts w:ascii="Bookman Old Style" w:hAnsi="Bookman Old Style"/>
          <w:sz w:val="24"/>
        </w:rPr>
        <w:t>mengenai</w:t>
      </w:r>
      <w:r w:rsidRPr="0045286F">
        <w:rPr>
          <w:rFonts w:ascii="Bookman Old Style" w:hAnsi="Bookman Old Style"/>
          <w:spacing w:val="-3"/>
          <w:sz w:val="24"/>
        </w:rPr>
        <w:t xml:space="preserve"> </w:t>
      </w:r>
      <w:r w:rsidRPr="0045286F">
        <w:rPr>
          <w:rFonts w:ascii="Bookman Old Style" w:hAnsi="Bookman Old Style"/>
          <w:sz w:val="24"/>
        </w:rPr>
        <w:t>Infrastruktur</w:t>
      </w:r>
      <w:r w:rsidRPr="0045286F">
        <w:rPr>
          <w:rFonts w:ascii="Bookman Old Style" w:hAnsi="Bookman Old Style"/>
          <w:spacing w:val="-3"/>
          <w:sz w:val="24"/>
        </w:rPr>
        <w:t xml:space="preserve"> </w:t>
      </w:r>
      <w:r w:rsidRPr="0045286F">
        <w:rPr>
          <w:rFonts w:ascii="Bookman Old Style" w:hAnsi="Bookman Old Style"/>
          <w:spacing w:val="-4"/>
          <w:sz w:val="24"/>
        </w:rPr>
        <w:t>SPBE</w:t>
      </w:r>
      <w:ins w:id="300" w:author="kominfoe" w:date="2024-07-11T12:06:00Z">
        <w:r w:rsidR="007D585D">
          <w:rPr>
            <w:rFonts w:ascii="Bookman Old Style" w:hAnsi="Bookman Old Style"/>
            <w:spacing w:val="-4"/>
            <w:sz w:val="24"/>
            <w:lang w:val="en-US"/>
          </w:rPr>
          <w:t>;</w:t>
        </w:r>
      </w:ins>
    </w:p>
    <w:p w:rsidR="008B2581" w:rsidRPr="0045286F" w:rsidRDefault="008B2581">
      <w:pPr>
        <w:pStyle w:val="ListParagraph"/>
        <w:numPr>
          <w:ilvl w:val="2"/>
          <w:numId w:val="19"/>
        </w:numPr>
        <w:spacing w:before="145"/>
        <w:ind w:left="1276"/>
        <w:rPr>
          <w:rFonts w:ascii="Bookman Old Style" w:hAnsi="Bookman Old Style"/>
          <w:sz w:val="24"/>
        </w:rPr>
        <w:pPrChange w:id="301" w:author="kominfoe" w:date="2024-07-11T12:05:00Z">
          <w:pPr>
            <w:pStyle w:val="ListParagraph"/>
            <w:numPr>
              <w:ilvl w:val="2"/>
              <w:numId w:val="19"/>
            </w:numPr>
            <w:spacing w:before="145"/>
            <w:ind w:left="1134"/>
          </w:pPr>
        </w:pPrChange>
      </w:pPr>
      <w:r w:rsidRPr="0045286F">
        <w:rPr>
          <w:rFonts w:ascii="Bookman Old Style" w:hAnsi="Bookman Old Style"/>
          <w:sz w:val="24"/>
        </w:rPr>
        <w:t>Pengetahuan</w:t>
      </w:r>
      <w:r w:rsidRPr="0045286F">
        <w:rPr>
          <w:rFonts w:ascii="Bookman Old Style" w:hAnsi="Bookman Old Style"/>
          <w:spacing w:val="-5"/>
          <w:sz w:val="24"/>
        </w:rPr>
        <w:t xml:space="preserve"> </w:t>
      </w:r>
      <w:r w:rsidRPr="0045286F">
        <w:rPr>
          <w:rFonts w:ascii="Bookman Old Style" w:hAnsi="Bookman Old Style"/>
          <w:sz w:val="24"/>
        </w:rPr>
        <w:t>mengenai</w:t>
      </w:r>
      <w:r w:rsidRPr="0045286F">
        <w:rPr>
          <w:rFonts w:ascii="Bookman Old Style" w:hAnsi="Bookman Old Style"/>
          <w:spacing w:val="-3"/>
          <w:sz w:val="24"/>
        </w:rPr>
        <w:t xml:space="preserve"> </w:t>
      </w:r>
      <w:r w:rsidRPr="0045286F">
        <w:rPr>
          <w:rFonts w:ascii="Bookman Old Style" w:hAnsi="Bookman Old Style"/>
          <w:sz w:val="24"/>
        </w:rPr>
        <w:t>Aplikasi</w:t>
      </w:r>
      <w:r w:rsidRPr="0045286F">
        <w:rPr>
          <w:rFonts w:ascii="Bookman Old Style" w:hAnsi="Bookman Old Style"/>
          <w:spacing w:val="-3"/>
          <w:sz w:val="24"/>
        </w:rPr>
        <w:t xml:space="preserve"> </w:t>
      </w:r>
      <w:r w:rsidRPr="0045286F">
        <w:rPr>
          <w:rFonts w:ascii="Bookman Old Style" w:hAnsi="Bookman Old Style"/>
          <w:spacing w:val="-4"/>
          <w:sz w:val="24"/>
        </w:rPr>
        <w:t>SPBE</w:t>
      </w:r>
      <w:ins w:id="302" w:author="kominfoe" w:date="2024-07-11T12:07:00Z">
        <w:r w:rsidR="007D585D">
          <w:rPr>
            <w:rFonts w:ascii="Bookman Old Style" w:hAnsi="Bookman Old Style"/>
            <w:spacing w:val="-4"/>
            <w:sz w:val="24"/>
            <w:lang w:val="en-US"/>
          </w:rPr>
          <w:t>;</w:t>
        </w:r>
      </w:ins>
    </w:p>
    <w:p w:rsidR="008B2581" w:rsidRPr="0045286F" w:rsidRDefault="008B2581">
      <w:pPr>
        <w:pStyle w:val="ListParagraph"/>
        <w:numPr>
          <w:ilvl w:val="2"/>
          <w:numId w:val="19"/>
        </w:numPr>
        <w:spacing w:before="142"/>
        <w:ind w:left="1276"/>
        <w:rPr>
          <w:rFonts w:ascii="Bookman Old Style" w:hAnsi="Bookman Old Style"/>
          <w:sz w:val="24"/>
        </w:rPr>
        <w:pPrChange w:id="303" w:author="kominfoe" w:date="2024-07-11T12:05:00Z">
          <w:pPr>
            <w:pStyle w:val="ListParagraph"/>
            <w:numPr>
              <w:ilvl w:val="2"/>
              <w:numId w:val="19"/>
            </w:numPr>
            <w:spacing w:before="142"/>
            <w:ind w:left="1134"/>
          </w:pPr>
        </w:pPrChange>
      </w:pPr>
      <w:r w:rsidRPr="0045286F">
        <w:rPr>
          <w:rFonts w:ascii="Bookman Old Style" w:hAnsi="Bookman Old Style"/>
          <w:sz w:val="24"/>
        </w:rPr>
        <w:t>Pengetahuan</w:t>
      </w:r>
      <w:r w:rsidRPr="0045286F">
        <w:rPr>
          <w:rFonts w:ascii="Bookman Old Style" w:hAnsi="Bookman Old Style"/>
          <w:spacing w:val="-7"/>
          <w:sz w:val="24"/>
        </w:rPr>
        <w:t xml:space="preserve"> </w:t>
      </w:r>
      <w:r w:rsidRPr="0045286F">
        <w:rPr>
          <w:rFonts w:ascii="Bookman Old Style" w:hAnsi="Bookman Old Style"/>
          <w:sz w:val="24"/>
        </w:rPr>
        <w:t>mengenai</w:t>
      </w:r>
      <w:r w:rsidRPr="0045286F">
        <w:rPr>
          <w:rFonts w:ascii="Bookman Old Style" w:hAnsi="Bookman Old Style"/>
          <w:spacing w:val="-6"/>
          <w:sz w:val="24"/>
        </w:rPr>
        <w:t xml:space="preserve"> </w:t>
      </w:r>
      <w:r w:rsidRPr="0045286F">
        <w:rPr>
          <w:rFonts w:ascii="Bookman Old Style" w:hAnsi="Bookman Old Style"/>
          <w:sz w:val="24"/>
        </w:rPr>
        <w:t>Keamanan</w:t>
      </w:r>
      <w:r w:rsidRPr="0045286F">
        <w:rPr>
          <w:rFonts w:ascii="Bookman Old Style" w:hAnsi="Bookman Old Style"/>
          <w:spacing w:val="-6"/>
          <w:sz w:val="24"/>
        </w:rPr>
        <w:t xml:space="preserve"> </w:t>
      </w:r>
      <w:r w:rsidRPr="0045286F">
        <w:rPr>
          <w:rFonts w:ascii="Bookman Old Style" w:hAnsi="Bookman Old Style"/>
          <w:spacing w:val="-4"/>
          <w:sz w:val="24"/>
        </w:rPr>
        <w:t>SPBE</w:t>
      </w:r>
      <w:ins w:id="304" w:author="kominfoe" w:date="2024-07-11T12:07:00Z">
        <w:r w:rsidR="007D585D">
          <w:rPr>
            <w:rFonts w:ascii="Bookman Old Style" w:hAnsi="Bookman Old Style"/>
            <w:spacing w:val="-4"/>
            <w:sz w:val="24"/>
            <w:lang w:val="en-US"/>
          </w:rPr>
          <w:t>;</w:t>
        </w:r>
      </w:ins>
    </w:p>
    <w:p w:rsidR="008B2581" w:rsidRPr="007B099A" w:rsidDel="007B099A" w:rsidRDefault="008B2581">
      <w:pPr>
        <w:pStyle w:val="ListParagraph"/>
        <w:numPr>
          <w:ilvl w:val="2"/>
          <w:numId w:val="19"/>
        </w:numPr>
        <w:spacing w:before="142"/>
        <w:ind w:left="1276"/>
        <w:rPr>
          <w:del w:id="305" w:author="kominfoe" w:date="2024-07-11T12:07:00Z"/>
          <w:rFonts w:ascii="Bookman Old Style" w:hAnsi="Bookman Old Style"/>
          <w:sz w:val="24"/>
          <w:rPrChange w:id="306" w:author="kominfoe" w:date="2024-07-11T12:07:00Z">
            <w:rPr>
              <w:del w:id="307" w:author="kominfoe" w:date="2024-07-11T12:07:00Z"/>
              <w:rFonts w:ascii="Bookman Old Style" w:hAnsi="Bookman Old Style"/>
              <w:spacing w:val="-2"/>
              <w:sz w:val="24"/>
            </w:rPr>
          </w:rPrChange>
        </w:rPr>
        <w:pPrChange w:id="308" w:author="kominfoe" w:date="2024-07-11T12:07:00Z">
          <w:pPr>
            <w:pStyle w:val="NoSpacing"/>
          </w:pPr>
        </w:pPrChange>
      </w:pPr>
      <w:r w:rsidRPr="0045286F">
        <w:rPr>
          <w:rFonts w:ascii="Bookman Old Style" w:hAnsi="Bookman Old Style"/>
          <w:sz w:val="24"/>
        </w:rPr>
        <w:t>Pengetahuan</w:t>
      </w:r>
      <w:r w:rsidRPr="0045286F">
        <w:rPr>
          <w:rFonts w:ascii="Bookman Old Style" w:hAnsi="Bookman Old Style"/>
          <w:spacing w:val="-5"/>
          <w:sz w:val="24"/>
        </w:rPr>
        <w:t xml:space="preserve"> </w:t>
      </w:r>
      <w:r w:rsidRPr="0045286F">
        <w:rPr>
          <w:rFonts w:ascii="Bookman Old Style" w:hAnsi="Bookman Old Style"/>
          <w:sz w:val="24"/>
        </w:rPr>
        <w:t>mengenai</w:t>
      </w:r>
      <w:r w:rsidRPr="0045286F">
        <w:rPr>
          <w:rFonts w:ascii="Bookman Old Style" w:hAnsi="Bookman Old Style"/>
          <w:spacing w:val="-2"/>
          <w:sz w:val="24"/>
        </w:rPr>
        <w:t xml:space="preserve"> </w:t>
      </w:r>
      <w:r w:rsidRPr="0045286F">
        <w:rPr>
          <w:rFonts w:ascii="Bookman Old Style" w:hAnsi="Bookman Old Style"/>
          <w:sz w:val="24"/>
        </w:rPr>
        <w:t>Audit</w:t>
      </w:r>
      <w:r w:rsidRPr="0045286F">
        <w:rPr>
          <w:rFonts w:ascii="Bookman Old Style" w:hAnsi="Bookman Old Style"/>
          <w:spacing w:val="-2"/>
          <w:sz w:val="24"/>
        </w:rPr>
        <w:t xml:space="preserve"> </w:t>
      </w:r>
      <w:r w:rsidRPr="0045286F">
        <w:rPr>
          <w:rFonts w:ascii="Bookman Old Style" w:hAnsi="Bookman Old Style"/>
          <w:sz w:val="24"/>
        </w:rPr>
        <w:t>Teknologi</w:t>
      </w:r>
      <w:r w:rsidRPr="0045286F">
        <w:rPr>
          <w:rFonts w:ascii="Bookman Old Style" w:hAnsi="Bookman Old Style"/>
          <w:spacing w:val="-2"/>
          <w:sz w:val="24"/>
        </w:rPr>
        <w:t xml:space="preserve"> </w:t>
      </w:r>
      <w:r w:rsidRPr="0045286F">
        <w:rPr>
          <w:rFonts w:ascii="Bookman Old Style" w:hAnsi="Bookman Old Style"/>
          <w:sz w:val="24"/>
        </w:rPr>
        <w:t>Informasi</w:t>
      </w:r>
      <w:r w:rsidRPr="0045286F">
        <w:rPr>
          <w:rFonts w:ascii="Bookman Old Style" w:hAnsi="Bookman Old Style"/>
          <w:spacing w:val="-2"/>
          <w:sz w:val="24"/>
        </w:rPr>
        <w:t xml:space="preserve"> </w:t>
      </w:r>
      <w:r w:rsidRPr="0045286F">
        <w:rPr>
          <w:rFonts w:ascii="Bookman Old Style" w:hAnsi="Bookman Old Style"/>
          <w:sz w:val="24"/>
        </w:rPr>
        <w:t>dan</w:t>
      </w:r>
      <w:r w:rsidRPr="0045286F">
        <w:rPr>
          <w:rFonts w:ascii="Bookman Old Style" w:hAnsi="Bookman Old Style"/>
          <w:spacing w:val="-3"/>
          <w:sz w:val="24"/>
        </w:rPr>
        <w:t xml:space="preserve"> </w:t>
      </w:r>
      <w:r w:rsidRPr="0045286F">
        <w:rPr>
          <w:rFonts w:ascii="Bookman Old Style" w:hAnsi="Bookman Old Style"/>
          <w:sz w:val="24"/>
        </w:rPr>
        <w:t>Komunikasi</w:t>
      </w:r>
      <w:r w:rsidRPr="0045286F">
        <w:rPr>
          <w:rFonts w:ascii="Bookman Old Style" w:hAnsi="Bookman Old Style"/>
          <w:spacing w:val="-1"/>
          <w:sz w:val="24"/>
        </w:rPr>
        <w:t xml:space="preserve"> </w:t>
      </w:r>
      <w:r w:rsidRPr="0045286F">
        <w:rPr>
          <w:rFonts w:ascii="Bookman Old Style" w:hAnsi="Bookman Old Style"/>
          <w:spacing w:val="-2"/>
          <w:sz w:val="24"/>
        </w:rPr>
        <w:t>(TIK)</w:t>
      </w:r>
      <w:ins w:id="309" w:author="kominfoe" w:date="2024-07-11T12:05:00Z">
        <w:r w:rsidR="007D585D">
          <w:rPr>
            <w:rFonts w:ascii="Bookman Old Style" w:hAnsi="Bookman Old Style"/>
            <w:spacing w:val="-2"/>
            <w:sz w:val="24"/>
            <w:lang w:val="en-US"/>
          </w:rPr>
          <w:t>.</w:t>
        </w:r>
      </w:ins>
    </w:p>
    <w:p w:rsidR="007B099A" w:rsidRPr="0045286F" w:rsidRDefault="007B099A">
      <w:pPr>
        <w:pStyle w:val="ListParagraph"/>
        <w:numPr>
          <w:ilvl w:val="2"/>
          <w:numId w:val="19"/>
        </w:numPr>
        <w:spacing w:before="142"/>
        <w:ind w:left="1276"/>
        <w:rPr>
          <w:ins w:id="310" w:author="kominfoe" w:date="2024-07-11T12:07:00Z"/>
          <w:rFonts w:ascii="Bookman Old Style" w:hAnsi="Bookman Old Style"/>
          <w:sz w:val="24"/>
        </w:rPr>
        <w:pPrChange w:id="311" w:author="kominfoe" w:date="2024-07-11T12:05:00Z">
          <w:pPr>
            <w:pStyle w:val="ListParagraph"/>
            <w:numPr>
              <w:ilvl w:val="2"/>
              <w:numId w:val="19"/>
            </w:numPr>
            <w:spacing w:before="142"/>
            <w:ind w:left="1134"/>
          </w:pPr>
        </w:pPrChange>
      </w:pPr>
    </w:p>
    <w:p w:rsidR="008B2581" w:rsidRPr="007B099A" w:rsidRDefault="008B2581">
      <w:pPr>
        <w:pStyle w:val="ListParagraph"/>
        <w:spacing w:before="142"/>
        <w:ind w:left="1276" w:firstLine="0"/>
        <w:rPr>
          <w:rFonts w:ascii="Bookman Old Style" w:hAnsi="Bookman Old Style"/>
          <w:b/>
          <w:rPrChange w:id="312" w:author="kominfoe" w:date="2024-07-11T12:07:00Z">
            <w:rPr/>
          </w:rPrChange>
        </w:rPr>
        <w:pPrChange w:id="313" w:author="kominfoe" w:date="2024-07-11T12:07:00Z">
          <w:pPr>
            <w:pStyle w:val="NoSpacing"/>
          </w:pPr>
        </w:pPrChange>
      </w:pPr>
    </w:p>
    <w:p w:rsidR="0045286F" w:rsidRPr="006F218C" w:rsidRDefault="0045286F" w:rsidP="0045286F">
      <w:pPr>
        <w:pStyle w:val="Heading1"/>
        <w:numPr>
          <w:ilvl w:val="1"/>
          <w:numId w:val="17"/>
        </w:numPr>
        <w:spacing w:line="360" w:lineRule="auto"/>
        <w:ind w:left="709" w:hanging="567"/>
        <w:rPr>
          <w:rFonts w:ascii="Bookman Old Style" w:hAnsi="Bookman Old Style"/>
        </w:rPr>
      </w:pPr>
      <w:r w:rsidRPr="006F218C">
        <w:rPr>
          <w:rFonts w:ascii="Bookman Old Style" w:hAnsi="Bookman Old Style"/>
        </w:rPr>
        <w:t>Kerangka</w:t>
      </w:r>
      <w:r w:rsidRPr="006F218C">
        <w:rPr>
          <w:rFonts w:ascii="Bookman Old Style" w:hAnsi="Bookman Old Style"/>
          <w:spacing w:val="-10"/>
        </w:rPr>
        <w:t xml:space="preserve"> </w:t>
      </w:r>
      <w:r w:rsidRPr="006F218C">
        <w:rPr>
          <w:rFonts w:ascii="Bookman Old Style" w:hAnsi="Bookman Old Style"/>
        </w:rPr>
        <w:t>Kerja</w:t>
      </w:r>
      <w:r w:rsidRPr="006F218C">
        <w:rPr>
          <w:rFonts w:ascii="Bookman Old Style" w:hAnsi="Bookman Old Style"/>
          <w:spacing w:val="-11"/>
        </w:rPr>
        <w:t xml:space="preserve"> </w:t>
      </w:r>
      <w:r w:rsidRPr="006F218C">
        <w:rPr>
          <w:rFonts w:ascii="Bookman Old Style" w:hAnsi="Bookman Old Style"/>
        </w:rPr>
        <w:t>Manajemen</w:t>
      </w:r>
      <w:r w:rsidRPr="006F218C">
        <w:rPr>
          <w:rFonts w:ascii="Bookman Old Style" w:hAnsi="Bookman Old Style"/>
          <w:spacing w:val="-10"/>
        </w:rPr>
        <w:t xml:space="preserve"> </w:t>
      </w:r>
      <w:r w:rsidRPr="006F218C">
        <w:rPr>
          <w:rFonts w:ascii="Bookman Old Style" w:hAnsi="Bookman Old Style"/>
        </w:rPr>
        <w:t>Pengetahuan</w:t>
      </w:r>
      <w:r w:rsidRPr="006F218C">
        <w:rPr>
          <w:rFonts w:ascii="Bookman Old Style" w:hAnsi="Bookman Old Style"/>
          <w:spacing w:val="-10"/>
        </w:rPr>
        <w:t xml:space="preserve"> </w:t>
      </w:r>
      <w:r w:rsidRPr="006F218C">
        <w:rPr>
          <w:rFonts w:ascii="Bookman Old Style" w:hAnsi="Bookman Old Style"/>
          <w:spacing w:val="-4"/>
        </w:rPr>
        <w:t>SPBE</w:t>
      </w:r>
    </w:p>
    <w:p w:rsidR="0045286F" w:rsidRPr="006F218C" w:rsidRDefault="0045286F" w:rsidP="006F218C">
      <w:pPr>
        <w:pStyle w:val="BodyText"/>
        <w:spacing w:before="141" w:line="362" w:lineRule="auto"/>
        <w:ind w:left="709" w:right="51" w:firstLine="600"/>
        <w:rPr>
          <w:rFonts w:ascii="Bookman Old Style" w:hAnsi="Bookman Old Style"/>
        </w:rPr>
      </w:pPr>
      <w:r w:rsidRPr="006F218C">
        <w:rPr>
          <w:rFonts w:ascii="Bookman Old Style" w:hAnsi="Bookman Old Style"/>
        </w:rPr>
        <w:t>Kerangka</w:t>
      </w:r>
      <w:r w:rsidRPr="006F218C">
        <w:rPr>
          <w:rFonts w:ascii="Bookman Old Style" w:hAnsi="Bookman Old Style"/>
          <w:spacing w:val="-4"/>
        </w:rPr>
        <w:t xml:space="preserve"> </w:t>
      </w:r>
      <w:r w:rsidRPr="006F218C">
        <w:rPr>
          <w:rFonts w:ascii="Bookman Old Style" w:hAnsi="Bookman Old Style"/>
        </w:rPr>
        <w:t>kerja</w:t>
      </w:r>
      <w:r w:rsidRPr="006F218C">
        <w:rPr>
          <w:rFonts w:ascii="Bookman Old Style" w:hAnsi="Bookman Old Style"/>
          <w:spacing w:val="-4"/>
        </w:rPr>
        <w:t xml:space="preserve"> </w:t>
      </w:r>
      <w:r w:rsidRPr="006F218C">
        <w:rPr>
          <w:rFonts w:ascii="Bookman Old Style" w:hAnsi="Bookman Old Style"/>
        </w:rPr>
        <w:t>Manajemen</w:t>
      </w:r>
      <w:r w:rsidRPr="006F218C">
        <w:rPr>
          <w:rFonts w:ascii="Bookman Old Style" w:hAnsi="Bookman Old Style"/>
          <w:spacing w:val="-4"/>
        </w:rPr>
        <w:t xml:space="preserve"> </w:t>
      </w:r>
      <w:r w:rsidRPr="006F218C">
        <w:rPr>
          <w:rFonts w:ascii="Bookman Old Style" w:hAnsi="Bookman Old Style"/>
        </w:rPr>
        <w:t>Pengetahuan</w:t>
      </w:r>
      <w:r w:rsidRPr="006F218C">
        <w:rPr>
          <w:rFonts w:ascii="Bookman Old Style" w:hAnsi="Bookman Old Style"/>
          <w:spacing w:val="-4"/>
        </w:rPr>
        <w:t xml:space="preserve"> </w:t>
      </w:r>
      <w:r w:rsidRPr="006F218C">
        <w:rPr>
          <w:rFonts w:ascii="Bookman Old Style" w:hAnsi="Bookman Old Style"/>
        </w:rPr>
        <w:t>bertujuan</w:t>
      </w:r>
      <w:r w:rsidRPr="006F218C">
        <w:rPr>
          <w:rFonts w:ascii="Bookman Old Style" w:hAnsi="Bookman Old Style"/>
          <w:spacing w:val="-4"/>
        </w:rPr>
        <w:t xml:space="preserve"> </w:t>
      </w:r>
      <w:r w:rsidRPr="006F218C">
        <w:rPr>
          <w:rFonts w:ascii="Bookman Old Style" w:hAnsi="Bookman Old Style"/>
        </w:rPr>
        <w:t>untuk</w:t>
      </w:r>
      <w:r w:rsidRPr="006F218C">
        <w:rPr>
          <w:rFonts w:ascii="Bookman Old Style" w:hAnsi="Bookman Old Style"/>
          <w:spacing w:val="-4"/>
        </w:rPr>
        <w:t xml:space="preserve"> </w:t>
      </w:r>
      <w:r w:rsidRPr="006F218C">
        <w:rPr>
          <w:rFonts w:ascii="Bookman Old Style" w:hAnsi="Bookman Old Style"/>
        </w:rPr>
        <w:t xml:space="preserve">membantu Instansi Pemerintah Kabupaten Barito </w:t>
      </w:r>
      <w:r w:rsidR="00A11923">
        <w:rPr>
          <w:rFonts w:ascii="Bookman Old Style" w:hAnsi="Bookman Old Style"/>
        </w:rPr>
        <w:t>Timur</w:t>
      </w:r>
      <w:r w:rsidRPr="006F218C">
        <w:rPr>
          <w:rFonts w:ascii="Bookman Old Style" w:hAnsi="Bookman Old Style"/>
        </w:rPr>
        <w:t xml:space="preserve"> dalam mengintegrasikan Manajemen Pengetahuan SPBE dalam kegiatan dan pelaksanaan tugas dan fungsinya, yang selanjutnya dapat dikembangkan dan disesuaikan. Terdapat </w:t>
      </w:r>
      <w:r w:rsidR="00B10009">
        <w:rPr>
          <w:rFonts w:ascii="Bookman Old Style" w:hAnsi="Bookman Old Style"/>
        </w:rPr>
        <w:t xml:space="preserve">3 komponen utama kerangka kerja </w:t>
      </w:r>
      <w:r w:rsidRPr="006F218C">
        <w:rPr>
          <w:rFonts w:ascii="Bookman Old Style" w:hAnsi="Bookman Old Style"/>
        </w:rPr>
        <w:t>Manajemen Pengetahuan SPBE dalam rangka mewujudkan pengelolaan pengetahuan SPBE, yaitu:</w:t>
      </w:r>
    </w:p>
    <w:p w:rsidR="007B099A" w:rsidRPr="007B099A" w:rsidRDefault="0045286F">
      <w:pPr>
        <w:pStyle w:val="ListParagraph"/>
        <w:numPr>
          <w:ilvl w:val="2"/>
          <w:numId w:val="40"/>
        </w:numPr>
        <w:spacing w:line="362" w:lineRule="auto"/>
        <w:ind w:left="1418" w:right="51"/>
        <w:rPr>
          <w:ins w:id="314" w:author="kominfoe" w:date="2024-07-11T12:08:00Z"/>
          <w:rFonts w:ascii="Bookman Old Style" w:hAnsi="Bookman Old Style"/>
          <w:b/>
          <w:sz w:val="24"/>
          <w:szCs w:val="24"/>
          <w:rPrChange w:id="315" w:author="kominfoe" w:date="2024-07-11T12:09:00Z">
            <w:rPr>
              <w:ins w:id="316" w:author="kominfoe" w:date="2024-07-11T12:08:00Z"/>
              <w:rFonts w:ascii="Bookman Old Style" w:hAnsi="Bookman Old Style"/>
              <w:spacing w:val="-4"/>
              <w:sz w:val="24"/>
              <w:szCs w:val="24"/>
            </w:rPr>
          </w:rPrChange>
        </w:rPr>
        <w:pPrChange w:id="317" w:author="kominfoe" w:date="2024-07-11T12:10:00Z">
          <w:pPr>
            <w:pStyle w:val="ListParagraph"/>
            <w:numPr>
              <w:ilvl w:val="2"/>
              <w:numId w:val="14"/>
            </w:numPr>
            <w:spacing w:line="362" w:lineRule="auto"/>
            <w:ind w:left="1134" w:right="51" w:hanging="428"/>
          </w:pPr>
        </w:pPrChange>
      </w:pPr>
      <w:r w:rsidRPr="007B099A">
        <w:rPr>
          <w:rFonts w:ascii="Bookman Old Style" w:hAnsi="Bookman Old Style"/>
          <w:b/>
          <w:sz w:val="24"/>
          <w:szCs w:val="24"/>
          <w:rPrChange w:id="318" w:author="kominfoe" w:date="2024-07-11T12:09:00Z">
            <w:rPr>
              <w:rFonts w:ascii="Bookman Old Style" w:hAnsi="Bookman Old Style"/>
              <w:sz w:val="24"/>
              <w:szCs w:val="24"/>
            </w:rPr>
          </w:rPrChange>
        </w:rPr>
        <w:t>Pengembangan Budaya Berbagi dan Meningkatkan Pengetahuan</w:t>
      </w:r>
      <w:r w:rsidRPr="007B099A">
        <w:rPr>
          <w:rFonts w:ascii="Bookman Old Style" w:hAnsi="Bookman Old Style"/>
          <w:b/>
          <w:spacing w:val="80"/>
          <w:sz w:val="24"/>
          <w:szCs w:val="24"/>
          <w:rPrChange w:id="319" w:author="kominfoe" w:date="2024-07-11T12:09:00Z">
            <w:rPr>
              <w:rFonts w:ascii="Bookman Old Style" w:hAnsi="Bookman Old Style"/>
              <w:spacing w:val="80"/>
              <w:sz w:val="24"/>
              <w:szCs w:val="24"/>
            </w:rPr>
          </w:rPrChange>
        </w:rPr>
        <w:t xml:space="preserve"> </w:t>
      </w:r>
      <w:r w:rsidRPr="007B099A">
        <w:rPr>
          <w:rFonts w:ascii="Bookman Old Style" w:hAnsi="Bookman Old Style"/>
          <w:b/>
          <w:spacing w:val="-4"/>
          <w:sz w:val="24"/>
          <w:szCs w:val="24"/>
          <w:rPrChange w:id="320" w:author="kominfoe" w:date="2024-07-11T12:09:00Z">
            <w:rPr>
              <w:rFonts w:ascii="Bookman Old Style" w:hAnsi="Bookman Old Style"/>
              <w:spacing w:val="-4"/>
              <w:sz w:val="24"/>
              <w:szCs w:val="24"/>
            </w:rPr>
          </w:rPrChange>
        </w:rPr>
        <w:t>SPBE</w:t>
      </w:r>
    </w:p>
    <w:p w:rsidR="0045286F" w:rsidRPr="006F218C" w:rsidRDefault="006F218C">
      <w:pPr>
        <w:pStyle w:val="ListParagraph"/>
        <w:spacing w:line="362" w:lineRule="auto"/>
        <w:ind w:left="1440" w:right="51" w:firstLine="720"/>
        <w:rPr>
          <w:rFonts w:ascii="Bookman Old Style" w:hAnsi="Bookman Old Style"/>
          <w:sz w:val="24"/>
          <w:szCs w:val="24"/>
        </w:rPr>
        <w:pPrChange w:id="321" w:author="kominfoe" w:date="2024-07-11T12:10:00Z">
          <w:pPr>
            <w:pStyle w:val="ListParagraph"/>
            <w:numPr>
              <w:ilvl w:val="2"/>
              <w:numId w:val="14"/>
            </w:numPr>
            <w:spacing w:line="362" w:lineRule="auto"/>
            <w:ind w:left="1134" w:right="51" w:hanging="428"/>
          </w:pPr>
        </w:pPrChange>
      </w:pPr>
      <w:del w:id="322" w:author="kominfoe" w:date="2024-07-11T12:08:00Z">
        <w:r w:rsidRPr="006F218C" w:rsidDel="007B099A">
          <w:rPr>
            <w:rFonts w:ascii="Bookman Old Style" w:hAnsi="Bookman Old Style"/>
            <w:spacing w:val="-4"/>
            <w:sz w:val="24"/>
            <w:szCs w:val="24"/>
          </w:rPr>
          <w:delText xml:space="preserve"> </w:delText>
        </w:r>
      </w:del>
      <w:r w:rsidR="0045286F" w:rsidRPr="006F218C">
        <w:rPr>
          <w:rFonts w:ascii="Bookman Old Style" w:hAnsi="Bookman Old Style"/>
          <w:sz w:val="24"/>
          <w:szCs w:val="24"/>
        </w:rPr>
        <w:t xml:space="preserve">Pemerintah Kabupaten Barito </w:t>
      </w:r>
      <w:r w:rsidR="00A11923">
        <w:rPr>
          <w:rFonts w:ascii="Bookman Old Style" w:hAnsi="Bookman Old Style"/>
          <w:sz w:val="24"/>
          <w:szCs w:val="24"/>
        </w:rPr>
        <w:t>Timur</w:t>
      </w:r>
      <w:r w:rsidR="0045286F" w:rsidRPr="006F218C">
        <w:rPr>
          <w:rFonts w:ascii="Bookman Old Style" w:hAnsi="Bookman Old Style"/>
          <w:sz w:val="24"/>
          <w:szCs w:val="24"/>
        </w:rPr>
        <w:t xml:space="preserve"> sebagai lembaga pemerintahan daerah telah memiliki nilai-nilai karakteristik yang diambil berdasarkan visi dan misi Kabupaten Barito </w:t>
      </w:r>
      <w:r w:rsidR="00A11923">
        <w:rPr>
          <w:rFonts w:ascii="Bookman Old Style" w:hAnsi="Bookman Old Style"/>
          <w:sz w:val="24"/>
          <w:szCs w:val="24"/>
        </w:rPr>
        <w:t>Timur</w:t>
      </w:r>
      <w:r w:rsidR="0045286F" w:rsidRPr="006F218C">
        <w:rPr>
          <w:rFonts w:ascii="Bookman Old Style" w:hAnsi="Bookman Old Style"/>
          <w:sz w:val="24"/>
          <w:szCs w:val="24"/>
        </w:rPr>
        <w:t>. Nilai-nilai karakteristik tersebut yaitu:</w:t>
      </w:r>
    </w:p>
    <w:p w:rsidR="0045286F" w:rsidRPr="006F218C" w:rsidRDefault="0045286F">
      <w:pPr>
        <w:pStyle w:val="ListParagraph"/>
        <w:numPr>
          <w:ilvl w:val="3"/>
          <w:numId w:val="20"/>
        </w:numPr>
        <w:spacing w:line="362" w:lineRule="auto"/>
        <w:ind w:left="1985" w:right="51"/>
        <w:rPr>
          <w:rFonts w:ascii="Bookman Old Style" w:hAnsi="Bookman Old Style"/>
          <w:sz w:val="24"/>
          <w:szCs w:val="24"/>
        </w:rPr>
        <w:pPrChange w:id="323" w:author="kominfoe" w:date="2024-07-11T12:10:00Z">
          <w:pPr>
            <w:pStyle w:val="ListParagraph"/>
            <w:numPr>
              <w:ilvl w:val="3"/>
              <w:numId w:val="20"/>
            </w:numPr>
            <w:spacing w:line="362" w:lineRule="auto"/>
            <w:ind w:left="1560" w:right="51" w:hanging="428"/>
          </w:pPr>
        </w:pPrChange>
      </w:pPr>
      <w:r w:rsidRPr="006F218C">
        <w:rPr>
          <w:rFonts w:ascii="Bookman Old Style" w:hAnsi="Bookman Old Style"/>
          <w:sz w:val="24"/>
          <w:szCs w:val="24"/>
        </w:rPr>
        <w:t>Integritas sesuai dengan visi misi untuk menjadi karakter yang berakhlak mulia dan bermartabat</w:t>
      </w:r>
      <w:ins w:id="324" w:author="kominfoe" w:date="2024-07-11T12:12:00Z">
        <w:r w:rsidR="00F94493">
          <w:rPr>
            <w:rFonts w:ascii="Bookman Old Style" w:hAnsi="Bookman Old Style"/>
            <w:sz w:val="24"/>
            <w:szCs w:val="24"/>
            <w:lang w:val="en-US"/>
          </w:rPr>
          <w:t>;</w:t>
        </w:r>
      </w:ins>
      <w:del w:id="325" w:author="kominfoe" w:date="2024-07-11T12:12:00Z">
        <w:r w:rsidRPr="006F218C" w:rsidDel="00F94493">
          <w:rPr>
            <w:rFonts w:ascii="Bookman Old Style" w:hAnsi="Bookman Old Style"/>
            <w:sz w:val="24"/>
            <w:szCs w:val="24"/>
          </w:rPr>
          <w:delText>.</w:delText>
        </w:r>
      </w:del>
    </w:p>
    <w:p w:rsidR="0045286F" w:rsidRPr="006F218C" w:rsidRDefault="0045286F">
      <w:pPr>
        <w:pStyle w:val="ListParagraph"/>
        <w:numPr>
          <w:ilvl w:val="3"/>
          <w:numId w:val="20"/>
        </w:numPr>
        <w:spacing w:line="362" w:lineRule="auto"/>
        <w:ind w:left="1985" w:right="51"/>
        <w:rPr>
          <w:rFonts w:ascii="Bookman Old Style" w:hAnsi="Bookman Old Style"/>
          <w:sz w:val="24"/>
          <w:szCs w:val="24"/>
        </w:rPr>
        <w:pPrChange w:id="326" w:author="kominfoe" w:date="2024-07-11T12:10:00Z">
          <w:pPr>
            <w:pStyle w:val="ListParagraph"/>
            <w:numPr>
              <w:ilvl w:val="3"/>
              <w:numId w:val="20"/>
            </w:numPr>
            <w:spacing w:line="362" w:lineRule="auto"/>
            <w:ind w:left="1560" w:right="51" w:hanging="428"/>
          </w:pPr>
        </w:pPrChange>
      </w:pPr>
      <w:r w:rsidRPr="006F218C">
        <w:rPr>
          <w:rFonts w:ascii="Bookman Old Style" w:hAnsi="Bookman Old Style"/>
          <w:sz w:val="24"/>
          <w:szCs w:val="24"/>
        </w:rPr>
        <w:t>Profesional sesuai dengan visi misi untuk menjadi karakter yang dapat membangun atau melaksanakan tata kelola dengan baik</w:t>
      </w:r>
      <w:ins w:id="327" w:author="kominfoe" w:date="2024-07-11T12:12:00Z">
        <w:r w:rsidR="00F94493">
          <w:rPr>
            <w:rFonts w:ascii="Bookman Old Style" w:hAnsi="Bookman Old Style"/>
            <w:sz w:val="24"/>
            <w:szCs w:val="24"/>
            <w:lang w:val="en-US"/>
          </w:rPr>
          <w:t>;</w:t>
        </w:r>
      </w:ins>
      <w:del w:id="328" w:author="kominfoe" w:date="2024-07-11T12:12:00Z">
        <w:r w:rsidRPr="006F218C" w:rsidDel="00F94493">
          <w:rPr>
            <w:rFonts w:ascii="Bookman Old Style" w:hAnsi="Bookman Old Style"/>
            <w:sz w:val="24"/>
            <w:szCs w:val="24"/>
          </w:rPr>
          <w:delText>.</w:delText>
        </w:r>
      </w:del>
    </w:p>
    <w:p w:rsidR="0045286F" w:rsidRPr="006F218C" w:rsidRDefault="0045286F">
      <w:pPr>
        <w:pStyle w:val="ListParagraph"/>
        <w:numPr>
          <w:ilvl w:val="3"/>
          <w:numId w:val="20"/>
        </w:numPr>
        <w:spacing w:line="362" w:lineRule="auto"/>
        <w:ind w:left="1985" w:right="51"/>
        <w:rPr>
          <w:rFonts w:ascii="Bookman Old Style" w:hAnsi="Bookman Old Style"/>
          <w:sz w:val="24"/>
          <w:szCs w:val="24"/>
        </w:rPr>
        <w:pPrChange w:id="329" w:author="kominfoe" w:date="2024-07-11T12:10:00Z">
          <w:pPr>
            <w:pStyle w:val="ListParagraph"/>
            <w:numPr>
              <w:ilvl w:val="3"/>
              <w:numId w:val="20"/>
            </w:numPr>
            <w:spacing w:line="362" w:lineRule="auto"/>
            <w:ind w:left="1560" w:right="51" w:hanging="428"/>
          </w:pPr>
        </w:pPrChange>
      </w:pPr>
      <w:r w:rsidRPr="006F218C">
        <w:rPr>
          <w:rFonts w:ascii="Bookman Old Style" w:hAnsi="Bookman Old Style"/>
          <w:sz w:val="24"/>
          <w:szCs w:val="24"/>
        </w:rPr>
        <w:t xml:space="preserve">Agamis sesuai dengan visi misi untuk menjadi karakter yang </w:t>
      </w:r>
      <w:r w:rsidRPr="006F218C">
        <w:rPr>
          <w:rFonts w:ascii="Bookman Old Style" w:hAnsi="Bookman Old Style"/>
          <w:sz w:val="24"/>
          <w:szCs w:val="24"/>
        </w:rPr>
        <w:lastRenderedPageBreak/>
        <w:t>beriman dan bertaqwa</w:t>
      </w:r>
      <w:ins w:id="330" w:author="kominfoe" w:date="2024-07-11T12:12:00Z">
        <w:r w:rsidR="00F94493">
          <w:rPr>
            <w:rFonts w:ascii="Bookman Old Style" w:hAnsi="Bookman Old Style"/>
            <w:sz w:val="24"/>
            <w:szCs w:val="24"/>
            <w:lang w:val="en-US"/>
          </w:rPr>
          <w:t>;</w:t>
        </w:r>
      </w:ins>
      <w:del w:id="331" w:author="kominfoe" w:date="2024-07-11T12:12:00Z">
        <w:r w:rsidRPr="006F218C" w:rsidDel="00F94493">
          <w:rPr>
            <w:rFonts w:ascii="Bookman Old Style" w:hAnsi="Bookman Old Style"/>
            <w:sz w:val="24"/>
            <w:szCs w:val="24"/>
          </w:rPr>
          <w:delText>.</w:delText>
        </w:r>
      </w:del>
    </w:p>
    <w:p w:rsidR="0045286F" w:rsidRPr="006F218C" w:rsidRDefault="0045286F">
      <w:pPr>
        <w:pStyle w:val="ListParagraph"/>
        <w:numPr>
          <w:ilvl w:val="3"/>
          <w:numId w:val="20"/>
        </w:numPr>
        <w:spacing w:line="362" w:lineRule="auto"/>
        <w:ind w:left="1985" w:right="51"/>
        <w:rPr>
          <w:rFonts w:ascii="Bookman Old Style" w:hAnsi="Bookman Old Style"/>
          <w:sz w:val="24"/>
          <w:szCs w:val="24"/>
        </w:rPr>
        <w:pPrChange w:id="332" w:author="kominfoe" w:date="2024-07-11T12:10:00Z">
          <w:pPr>
            <w:pStyle w:val="ListParagraph"/>
            <w:numPr>
              <w:ilvl w:val="3"/>
              <w:numId w:val="20"/>
            </w:numPr>
            <w:spacing w:line="362" w:lineRule="auto"/>
            <w:ind w:left="1560" w:right="51" w:hanging="428"/>
          </w:pPr>
        </w:pPrChange>
      </w:pPr>
      <w:r w:rsidRPr="006F218C">
        <w:rPr>
          <w:rFonts w:ascii="Bookman Old Style" w:hAnsi="Bookman Old Style"/>
          <w:sz w:val="24"/>
          <w:szCs w:val="24"/>
        </w:rPr>
        <w:t>Visioner sesuai dengan visi misi untuk menjadi karakter yang berkemajuan dan berdaya saing</w:t>
      </w:r>
      <w:ins w:id="333" w:author="kominfoe" w:date="2024-07-11T12:12:00Z">
        <w:r w:rsidR="00F94493">
          <w:rPr>
            <w:rFonts w:ascii="Bookman Old Style" w:hAnsi="Bookman Old Style"/>
            <w:sz w:val="24"/>
            <w:szCs w:val="24"/>
            <w:lang w:val="en-US"/>
          </w:rPr>
          <w:t>;</w:t>
        </w:r>
      </w:ins>
      <w:del w:id="334" w:author="kominfoe" w:date="2024-07-11T12:12:00Z">
        <w:r w:rsidRPr="006F218C" w:rsidDel="00F94493">
          <w:rPr>
            <w:rFonts w:ascii="Bookman Old Style" w:hAnsi="Bookman Old Style"/>
            <w:sz w:val="24"/>
            <w:szCs w:val="24"/>
          </w:rPr>
          <w:delText>.</w:delText>
        </w:r>
      </w:del>
    </w:p>
    <w:p w:rsidR="0045286F" w:rsidRPr="006F218C" w:rsidRDefault="0045286F">
      <w:pPr>
        <w:pStyle w:val="ListParagraph"/>
        <w:numPr>
          <w:ilvl w:val="3"/>
          <w:numId w:val="20"/>
        </w:numPr>
        <w:spacing w:line="362" w:lineRule="auto"/>
        <w:ind w:left="1985" w:right="51"/>
        <w:rPr>
          <w:rFonts w:ascii="Bookman Old Style" w:hAnsi="Bookman Old Style"/>
          <w:sz w:val="24"/>
          <w:szCs w:val="24"/>
        </w:rPr>
        <w:pPrChange w:id="335" w:author="kominfoe" w:date="2024-07-11T12:10:00Z">
          <w:pPr>
            <w:pStyle w:val="ListParagraph"/>
            <w:numPr>
              <w:ilvl w:val="3"/>
              <w:numId w:val="20"/>
            </w:numPr>
            <w:spacing w:line="362" w:lineRule="auto"/>
            <w:ind w:left="1560" w:right="51" w:hanging="428"/>
          </w:pPr>
        </w:pPrChange>
      </w:pPr>
      <w:r w:rsidRPr="006F218C">
        <w:rPr>
          <w:rFonts w:ascii="Bookman Old Style" w:hAnsi="Bookman Old Style"/>
          <w:sz w:val="24"/>
          <w:szCs w:val="24"/>
        </w:rPr>
        <w:t>Sinergi sesuai dengan visi misi untuk menjadi karakter yang mengedepankan kebersamaan dan aktif berpartisipasi dalam pembangunan daerah</w:t>
      </w:r>
      <w:ins w:id="336" w:author="kominfoe" w:date="2024-07-11T12:12:00Z">
        <w:r w:rsidR="00F94493">
          <w:rPr>
            <w:rFonts w:ascii="Bookman Old Style" w:hAnsi="Bookman Old Style"/>
            <w:sz w:val="24"/>
            <w:szCs w:val="24"/>
            <w:lang w:val="en-US"/>
          </w:rPr>
          <w:t>;</w:t>
        </w:r>
      </w:ins>
      <w:del w:id="337" w:author="kominfoe" w:date="2024-07-11T12:12:00Z">
        <w:r w:rsidRPr="006F218C" w:rsidDel="00F94493">
          <w:rPr>
            <w:rFonts w:ascii="Bookman Old Style" w:hAnsi="Bookman Old Style"/>
            <w:sz w:val="24"/>
            <w:szCs w:val="24"/>
          </w:rPr>
          <w:delText>.</w:delText>
        </w:r>
      </w:del>
    </w:p>
    <w:p w:rsidR="0045286F" w:rsidRPr="006F218C" w:rsidRDefault="0045286F">
      <w:pPr>
        <w:pStyle w:val="ListParagraph"/>
        <w:numPr>
          <w:ilvl w:val="3"/>
          <w:numId w:val="20"/>
        </w:numPr>
        <w:spacing w:line="362" w:lineRule="auto"/>
        <w:ind w:left="1985" w:right="51"/>
        <w:rPr>
          <w:rFonts w:ascii="Bookman Old Style" w:hAnsi="Bookman Old Style"/>
          <w:sz w:val="24"/>
          <w:szCs w:val="24"/>
        </w:rPr>
        <w:pPrChange w:id="338" w:author="kominfoe" w:date="2024-07-11T12:10:00Z">
          <w:pPr>
            <w:pStyle w:val="ListParagraph"/>
            <w:numPr>
              <w:ilvl w:val="3"/>
              <w:numId w:val="20"/>
            </w:numPr>
            <w:spacing w:line="362" w:lineRule="auto"/>
            <w:ind w:left="1560" w:right="51" w:hanging="428"/>
          </w:pPr>
        </w:pPrChange>
      </w:pPr>
      <w:r w:rsidRPr="006F218C">
        <w:rPr>
          <w:rFonts w:ascii="Bookman Old Style" w:hAnsi="Bookman Old Style"/>
          <w:sz w:val="24"/>
          <w:szCs w:val="24"/>
        </w:rPr>
        <w:t>Akuntabel sesuai dengan visi misi untuk menjadi karakter yang tansparan dan dapat mempertanggungjawabkan tindakannya.</w:t>
      </w:r>
    </w:p>
    <w:p w:rsidR="0045286F" w:rsidDel="00D771FF" w:rsidRDefault="0045286F">
      <w:pPr>
        <w:pStyle w:val="BodyText"/>
        <w:spacing w:before="141" w:line="360" w:lineRule="auto"/>
        <w:ind w:right="51"/>
        <w:rPr>
          <w:del w:id="339" w:author="kominfoe" w:date="2024-07-11T12:12:00Z"/>
          <w:rFonts w:ascii="Bookman Old Style" w:hAnsi="Bookman Old Style"/>
        </w:rPr>
        <w:pPrChange w:id="340" w:author="kominfoe" w:date="2024-07-11T12:13:00Z">
          <w:pPr>
            <w:pStyle w:val="BodyText"/>
            <w:spacing w:line="360" w:lineRule="auto"/>
            <w:ind w:left="709" w:right="51" w:firstLine="600"/>
          </w:pPr>
        </w:pPrChange>
      </w:pPr>
      <w:r w:rsidRPr="005C767C">
        <w:rPr>
          <w:rFonts w:ascii="Bookman Old Style" w:hAnsi="Bookman Old Style"/>
        </w:rPr>
        <w:t>Manajemen pengetahuan di lingkungan Pemerintah Kabupaten</w:t>
      </w:r>
      <w:r w:rsidRPr="005C767C">
        <w:rPr>
          <w:rFonts w:ascii="Bookman Old Style" w:hAnsi="Bookman Old Style"/>
          <w:spacing w:val="40"/>
        </w:rPr>
        <w:t xml:space="preserve"> </w:t>
      </w:r>
      <w:r w:rsidR="006F218C" w:rsidRPr="005C767C">
        <w:rPr>
          <w:rFonts w:ascii="Bookman Old Style" w:hAnsi="Bookman Old Style"/>
        </w:rPr>
        <w:t xml:space="preserve">Barito </w:t>
      </w:r>
      <w:r w:rsidR="00A11923">
        <w:rPr>
          <w:rFonts w:ascii="Bookman Old Style" w:hAnsi="Bookman Old Style"/>
        </w:rPr>
        <w:t>Timur</w:t>
      </w:r>
      <w:r w:rsidRPr="005C767C">
        <w:rPr>
          <w:rFonts w:ascii="Bookman Old Style" w:hAnsi="Bookman Old Style"/>
        </w:rPr>
        <w:t xml:space="preserve"> diselenggarakan sesuai dengan nilai-nilai yang terkandung dalam visi misi Kabupaten Barito </w:t>
      </w:r>
      <w:r w:rsidR="00A11923">
        <w:rPr>
          <w:rFonts w:ascii="Bookman Old Style" w:hAnsi="Bookman Old Style"/>
        </w:rPr>
        <w:t>Timur</w:t>
      </w:r>
      <w:r w:rsidRPr="005C767C">
        <w:rPr>
          <w:rFonts w:ascii="Bookman Old Style" w:hAnsi="Bookman Old Style"/>
        </w:rPr>
        <w:t xml:space="preserve"> tersebut. Khususnya pada poin profesional, visioner dan sinergi dimana sumber daya manusia</w:t>
      </w:r>
      <w:r w:rsidRPr="005C767C">
        <w:rPr>
          <w:rFonts w:ascii="Bookman Old Style" w:hAnsi="Bookman Old Style"/>
          <w:spacing w:val="40"/>
        </w:rPr>
        <w:t xml:space="preserve"> </w:t>
      </w:r>
      <w:r w:rsidRPr="005C767C">
        <w:rPr>
          <w:rFonts w:ascii="Bookman Old Style" w:hAnsi="Bookman Old Style"/>
        </w:rPr>
        <w:t xml:space="preserve">Pemerintah Kabupaten Barito </w:t>
      </w:r>
      <w:r w:rsidR="00A11923">
        <w:rPr>
          <w:rFonts w:ascii="Bookman Old Style" w:hAnsi="Bookman Old Style"/>
        </w:rPr>
        <w:t>Timur</w:t>
      </w:r>
      <w:r w:rsidRPr="005C767C">
        <w:rPr>
          <w:rFonts w:ascii="Bookman Old Style" w:hAnsi="Bookman Old Style"/>
        </w:rPr>
        <w:t xml:space="preserve"> yang mempuni dalam tata kelola, berwawasan ke depan, tanggap terhadap perubahan, serta memiliki kerjasama dan koordinasi yang harmonis dan produktif akan dicapai apabila manajemen</w:t>
      </w:r>
      <w:ins w:id="341" w:author="kominfoe" w:date="2024-07-11T12:13:00Z">
        <w:r w:rsidR="00D771FF">
          <w:rPr>
            <w:rFonts w:ascii="Bookman Old Style" w:hAnsi="Bookman Old Style"/>
            <w:lang w:val="en-US"/>
          </w:rPr>
          <w:t xml:space="preserve"> </w:t>
        </w:r>
      </w:ins>
      <w:del w:id="342" w:author="kominfoe" w:date="2024-07-11T12:12:00Z">
        <w:r w:rsidRPr="005C767C" w:rsidDel="00D771FF">
          <w:rPr>
            <w:rFonts w:ascii="Bookman Old Style" w:hAnsi="Bookman Old Style"/>
          </w:rPr>
          <w:delText xml:space="preserve"> </w:delText>
        </w:r>
      </w:del>
      <w:r w:rsidRPr="005C767C">
        <w:rPr>
          <w:rFonts w:ascii="Bookman Old Style" w:hAnsi="Bookman Old Style"/>
        </w:rPr>
        <w:t>pengetahuan SPBE diterapkan dengan baik di lingkungan</w:t>
      </w:r>
      <w:ins w:id="343" w:author="kominfoe" w:date="2024-07-11T12:12:00Z">
        <w:r w:rsidR="00D771FF">
          <w:rPr>
            <w:rFonts w:ascii="Bookman Old Style" w:hAnsi="Bookman Old Style"/>
            <w:lang w:val="en-US"/>
          </w:rPr>
          <w:t xml:space="preserve"> </w:t>
        </w:r>
      </w:ins>
      <w:del w:id="344" w:author="kominfoe" w:date="2024-07-11T12:12:00Z">
        <w:r w:rsidRPr="005C767C" w:rsidDel="00D771FF">
          <w:rPr>
            <w:rFonts w:ascii="Bookman Old Style" w:hAnsi="Bookman Old Style"/>
          </w:rPr>
          <w:delText xml:space="preserve"> </w:delText>
        </w:r>
      </w:del>
      <w:r w:rsidRPr="005C767C">
        <w:rPr>
          <w:rFonts w:ascii="Bookman Old Style" w:hAnsi="Bookman Old Style"/>
        </w:rPr>
        <w:t xml:space="preserve">Pemerintah Kabupaten Barito </w:t>
      </w:r>
      <w:r w:rsidR="00A11923">
        <w:rPr>
          <w:rFonts w:ascii="Bookman Old Style" w:hAnsi="Bookman Old Style"/>
        </w:rPr>
        <w:t>Timur</w:t>
      </w:r>
      <w:r w:rsidRPr="005C767C">
        <w:rPr>
          <w:rFonts w:ascii="Bookman Old Style" w:hAnsi="Bookman Old Style"/>
        </w:rPr>
        <w:t>.</w:t>
      </w:r>
    </w:p>
    <w:p w:rsidR="00D771FF" w:rsidRDefault="00D771FF">
      <w:pPr>
        <w:pStyle w:val="BodyText"/>
        <w:spacing w:before="141" w:line="360" w:lineRule="auto"/>
        <w:ind w:left="1440" w:right="51" w:firstLine="720"/>
        <w:rPr>
          <w:ins w:id="345" w:author="kominfoe" w:date="2024-07-11T12:13:00Z"/>
          <w:rFonts w:ascii="Bookman Old Style" w:hAnsi="Bookman Old Style"/>
        </w:rPr>
        <w:pPrChange w:id="346" w:author="kominfoe" w:date="2024-07-11T12:13:00Z">
          <w:pPr>
            <w:pStyle w:val="BodyText"/>
            <w:spacing w:before="141" w:line="362" w:lineRule="auto"/>
            <w:ind w:left="709" w:right="51" w:firstLine="600"/>
          </w:pPr>
        </w:pPrChange>
      </w:pPr>
    </w:p>
    <w:p w:rsidR="005C767C" w:rsidDel="00D771FF" w:rsidRDefault="005C767C">
      <w:pPr>
        <w:pStyle w:val="BodyText"/>
        <w:spacing w:before="141" w:line="362" w:lineRule="auto"/>
        <w:ind w:left="1418" w:right="51" w:firstLine="709"/>
        <w:rPr>
          <w:del w:id="347" w:author="kominfoe" w:date="2024-07-11T12:10:00Z"/>
          <w:rFonts w:ascii="Bookman Old Style" w:hAnsi="Bookman Old Style"/>
          <w:spacing w:val="-2"/>
        </w:rPr>
        <w:pPrChange w:id="348" w:author="kominfoe" w:date="2024-07-11T12:14:00Z">
          <w:pPr>
            <w:pStyle w:val="BodyText"/>
            <w:spacing w:line="360" w:lineRule="auto"/>
            <w:ind w:left="709" w:right="51" w:firstLine="600"/>
          </w:pPr>
        </w:pPrChange>
      </w:pPr>
      <w:r w:rsidRPr="005C767C">
        <w:rPr>
          <w:rFonts w:ascii="Bookman Old Style" w:hAnsi="Bookman Old Style"/>
        </w:rPr>
        <w:t>Selain</w:t>
      </w:r>
      <w:r>
        <w:rPr>
          <w:rFonts w:ascii="Bookman Old Style" w:hAnsi="Bookman Old Style"/>
        </w:rPr>
        <w:t xml:space="preserve"> </w:t>
      </w:r>
      <w:r w:rsidRPr="005C767C">
        <w:rPr>
          <w:rFonts w:ascii="Bookman Old Style" w:hAnsi="Bookman Old Style"/>
        </w:rPr>
        <w:t xml:space="preserve">itu, Pemerintah Kabupaten Barito </w:t>
      </w:r>
      <w:r w:rsidR="00A11923">
        <w:rPr>
          <w:rFonts w:ascii="Bookman Old Style" w:hAnsi="Bookman Old Style"/>
        </w:rPr>
        <w:t>Timur</w:t>
      </w:r>
      <w:r w:rsidRPr="005C767C">
        <w:rPr>
          <w:rFonts w:ascii="Bookman Old Style" w:hAnsi="Bookman Old Style"/>
        </w:rPr>
        <w:t xml:space="preserve"> dalam membangun kabupaten Barito </w:t>
      </w:r>
      <w:r w:rsidR="00A11923">
        <w:rPr>
          <w:rFonts w:ascii="Bookman Old Style" w:hAnsi="Bookman Old Style"/>
        </w:rPr>
        <w:t>Timur</w:t>
      </w:r>
      <w:r w:rsidRPr="005C767C">
        <w:rPr>
          <w:rFonts w:ascii="Bookman Old Style" w:hAnsi="Bookman Old Style"/>
        </w:rPr>
        <w:t xml:space="preserve"> memerlukan pengendalian atau kontrol manajemen internal organisasi. Hal ini dibutuhkan karena organisasi perlu menyesuaikan struktur internal, pola kerja, serta perencanaan yang matang dalam setiap pengambilan keputusan hingga pada pelaksanaan tugas melalui kontrol internal organisasi. Sehingga pengetahuan merupakan daya pengungkit yang baik dalam membentuk pola kerja, perencanaan yang matang, dan pengambilan keputusan serta kontrol internal orgasnisasi yang tepat. Pengetahuan-pengetahuan tersebut baik dalam level individu maupun dalam level organisasi, sangat perlu dipertahankan dalam mewujudkan visi dan mis Kabupaten Barito</w:t>
      </w:r>
      <w:r w:rsidRPr="005C767C">
        <w:rPr>
          <w:rFonts w:ascii="Bookman Old Style" w:hAnsi="Bookman Old Style"/>
          <w:spacing w:val="40"/>
        </w:rPr>
        <w:t xml:space="preserve"> </w:t>
      </w:r>
      <w:r w:rsidR="00A11923">
        <w:rPr>
          <w:rFonts w:ascii="Bookman Old Style" w:hAnsi="Bookman Old Style"/>
          <w:spacing w:val="-2"/>
        </w:rPr>
        <w:t>Timur</w:t>
      </w:r>
      <w:r w:rsidRPr="005C767C">
        <w:rPr>
          <w:rFonts w:ascii="Bookman Old Style" w:hAnsi="Bookman Old Style"/>
          <w:spacing w:val="-2"/>
        </w:rPr>
        <w:t>.</w:t>
      </w:r>
    </w:p>
    <w:p w:rsidR="00D771FF" w:rsidRDefault="00D771FF">
      <w:pPr>
        <w:pStyle w:val="BodyText"/>
        <w:spacing w:before="141" w:line="362" w:lineRule="auto"/>
        <w:ind w:left="1418" w:right="51" w:firstLine="709"/>
        <w:rPr>
          <w:ins w:id="349" w:author="kominfoe" w:date="2024-07-11T12:14:00Z"/>
          <w:rFonts w:ascii="Bookman Old Style" w:hAnsi="Bookman Old Style"/>
        </w:rPr>
        <w:pPrChange w:id="350" w:author="kominfoe" w:date="2024-07-11T12:14:00Z">
          <w:pPr>
            <w:pStyle w:val="BodyText"/>
            <w:spacing w:line="360" w:lineRule="auto"/>
            <w:ind w:left="709" w:right="51" w:firstLine="600"/>
          </w:pPr>
        </w:pPrChange>
      </w:pPr>
    </w:p>
    <w:p w:rsidR="007B099A" w:rsidRDefault="005C767C">
      <w:pPr>
        <w:pStyle w:val="BodyText"/>
        <w:spacing w:before="141" w:line="362" w:lineRule="auto"/>
        <w:ind w:left="1418" w:right="51" w:firstLine="709"/>
        <w:rPr>
          <w:ins w:id="351" w:author="kominfoe" w:date="2024-07-11T12:11:00Z"/>
          <w:rFonts w:ascii="Bookman Old Style" w:hAnsi="Bookman Old Style"/>
        </w:rPr>
        <w:pPrChange w:id="352" w:author="kominfoe" w:date="2024-07-11T12:14:00Z">
          <w:pPr>
            <w:pStyle w:val="BodyText"/>
            <w:spacing w:line="360" w:lineRule="auto"/>
            <w:ind w:left="709" w:right="51" w:firstLine="600"/>
          </w:pPr>
        </w:pPrChange>
      </w:pPr>
      <w:r w:rsidRPr="005C767C">
        <w:rPr>
          <w:rFonts w:ascii="Bookman Old Style" w:hAnsi="Bookman Old Style"/>
        </w:rPr>
        <w:t xml:space="preserve">Dalam pedoman ini, diharapkan seluruh unit kerja di lingkungan Pemerintah Kabupaten Barito </w:t>
      </w:r>
      <w:r w:rsidR="00A11923">
        <w:rPr>
          <w:rFonts w:ascii="Bookman Old Style" w:hAnsi="Bookman Old Style"/>
        </w:rPr>
        <w:t>Timur</w:t>
      </w:r>
      <w:r w:rsidRPr="005C767C">
        <w:rPr>
          <w:rFonts w:ascii="Bookman Old Style" w:hAnsi="Bookman Old Style"/>
        </w:rPr>
        <w:t xml:space="preserve"> telah menerapkan manajemen pengetahuan SPBE. Proses perubahan dapat dilakukan setahap demi setahap dan be</w:t>
      </w:r>
      <w:r w:rsidRPr="002D51CD">
        <w:rPr>
          <w:rFonts w:ascii="Bookman Old Style" w:hAnsi="Bookman Old Style"/>
        </w:rPr>
        <w:t xml:space="preserve">rsifat pebaikan yang berkelanjutan di seluruh unit kerja Pemerintah Kabupaten Barito </w:t>
      </w:r>
      <w:r w:rsidR="00A11923">
        <w:rPr>
          <w:rFonts w:ascii="Bookman Old Style" w:hAnsi="Bookman Old Style"/>
        </w:rPr>
        <w:t>Timur</w:t>
      </w:r>
      <w:r w:rsidRPr="002D51CD">
        <w:rPr>
          <w:rFonts w:ascii="Bookman Old Style" w:hAnsi="Bookman Old Style"/>
        </w:rPr>
        <w:t xml:space="preserve">. Sehingga setiap proses dan perubahan-perubahan yang terjadi di antara </w:t>
      </w:r>
      <w:r w:rsidRPr="002D51CD">
        <w:rPr>
          <w:rFonts w:ascii="Bookman Old Style" w:hAnsi="Bookman Old Style"/>
        </w:rPr>
        <w:lastRenderedPageBreak/>
        <w:t xml:space="preserve">sebelum dan setelah unit- unit kerja menerapkan manajemen pengetahuan, sangat perlu untuk dipromosikan dan diapresiasi agar semua pelaku manajemen pengetahuan SPBE di lingkungan Pemerintah Kabupaten Barito </w:t>
      </w:r>
      <w:r w:rsidR="00A11923">
        <w:rPr>
          <w:rFonts w:ascii="Bookman Old Style" w:hAnsi="Bookman Old Style"/>
        </w:rPr>
        <w:t>Timur</w:t>
      </w:r>
      <w:r w:rsidRPr="002D51CD">
        <w:rPr>
          <w:rFonts w:ascii="Bookman Old Style" w:hAnsi="Bookman Old Style"/>
        </w:rPr>
        <w:t xml:space="preserve"> menjadi senang karena merasakan manfaat yang diterima.</w:t>
      </w:r>
    </w:p>
    <w:p w:rsidR="007B099A" w:rsidRDefault="007B099A">
      <w:pPr>
        <w:pStyle w:val="BodyText"/>
        <w:spacing w:before="141" w:line="362" w:lineRule="auto"/>
        <w:ind w:left="1309" w:right="51" w:firstLine="720"/>
        <w:rPr>
          <w:rFonts w:ascii="Bookman Old Style" w:hAnsi="Bookman Old Style"/>
        </w:rPr>
        <w:pPrChange w:id="353" w:author="kominfoe" w:date="2024-07-11T12:11:00Z">
          <w:pPr>
            <w:pStyle w:val="BodyText"/>
            <w:spacing w:line="360" w:lineRule="auto"/>
            <w:ind w:left="709" w:right="51" w:firstLine="600"/>
          </w:pPr>
        </w:pPrChange>
      </w:pPr>
    </w:p>
    <w:p w:rsidR="005C767C" w:rsidRPr="007B099A" w:rsidRDefault="005C767C">
      <w:pPr>
        <w:pStyle w:val="ListParagraph"/>
        <w:numPr>
          <w:ilvl w:val="2"/>
          <w:numId w:val="40"/>
        </w:numPr>
        <w:spacing w:line="360" w:lineRule="auto"/>
        <w:ind w:left="1418" w:right="51"/>
        <w:rPr>
          <w:rFonts w:ascii="Bookman Old Style" w:hAnsi="Bookman Old Style"/>
          <w:b/>
          <w:sz w:val="24"/>
          <w:rPrChange w:id="354" w:author="kominfoe" w:date="2024-07-11T12:11:00Z">
            <w:rPr/>
          </w:rPrChange>
        </w:rPr>
        <w:pPrChange w:id="355" w:author="kominfoe" w:date="2024-07-11T12:11:00Z">
          <w:pPr>
            <w:pStyle w:val="ListParagraph"/>
            <w:numPr>
              <w:ilvl w:val="2"/>
              <w:numId w:val="14"/>
            </w:numPr>
            <w:spacing w:line="360" w:lineRule="auto"/>
            <w:ind w:left="1134" w:right="51" w:hanging="428"/>
          </w:pPr>
        </w:pPrChange>
      </w:pPr>
      <w:r w:rsidRPr="007B099A">
        <w:rPr>
          <w:rFonts w:ascii="Bookman Old Style" w:hAnsi="Bookman Old Style"/>
          <w:b/>
          <w:sz w:val="24"/>
          <w:rPrChange w:id="356" w:author="kominfoe" w:date="2024-07-11T12:11:00Z">
            <w:rPr/>
          </w:rPrChange>
        </w:rPr>
        <w:t>Penyelenggaraan</w:t>
      </w:r>
      <w:r w:rsidRPr="007B099A">
        <w:rPr>
          <w:rFonts w:ascii="Bookman Old Style" w:hAnsi="Bookman Old Style"/>
          <w:b/>
          <w:spacing w:val="-9"/>
          <w:sz w:val="24"/>
          <w:rPrChange w:id="357" w:author="kominfoe" w:date="2024-07-11T12:11:00Z">
            <w:rPr>
              <w:spacing w:val="-9"/>
            </w:rPr>
          </w:rPrChange>
        </w:rPr>
        <w:t xml:space="preserve"> </w:t>
      </w:r>
      <w:r w:rsidRPr="007B099A">
        <w:rPr>
          <w:rFonts w:ascii="Bookman Old Style" w:hAnsi="Bookman Old Style"/>
          <w:b/>
          <w:sz w:val="24"/>
          <w:rPrChange w:id="358" w:author="kominfoe" w:date="2024-07-11T12:11:00Z">
            <w:rPr/>
          </w:rPrChange>
        </w:rPr>
        <w:t>Proses</w:t>
      </w:r>
      <w:r w:rsidRPr="007B099A">
        <w:rPr>
          <w:rFonts w:ascii="Bookman Old Style" w:hAnsi="Bookman Old Style"/>
          <w:b/>
          <w:spacing w:val="-8"/>
          <w:sz w:val="24"/>
          <w:rPrChange w:id="359" w:author="kominfoe" w:date="2024-07-11T12:11:00Z">
            <w:rPr>
              <w:spacing w:val="-8"/>
            </w:rPr>
          </w:rPrChange>
        </w:rPr>
        <w:t xml:space="preserve"> </w:t>
      </w:r>
      <w:r w:rsidRPr="007B099A">
        <w:rPr>
          <w:rFonts w:ascii="Bookman Old Style" w:hAnsi="Bookman Old Style"/>
          <w:b/>
          <w:sz w:val="24"/>
          <w:rPrChange w:id="360" w:author="kominfoe" w:date="2024-07-11T12:11:00Z">
            <w:rPr/>
          </w:rPrChange>
        </w:rPr>
        <w:t>Bisnis</w:t>
      </w:r>
      <w:r w:rsidRPr="007B099A">
        <w:rPr>
          <w:rFonts w:ascii="Bookman Old Style" w:hAnsi="Bookman Old Style"/>
          <w:b/>
          <w:spacing w:val="-7"/>
          <w:sz w:val="24"/>
          <w:rPrChange w:id="361" w:author="kominfoe" w:date="2024-07-11T12:11:00Z">
            <w:rPr>
              <w:spacing w:val="-7"/>
            </w:rPr>
          </w:rPrChange>
        </w:rPr>
        <w:t xml:space="preserve"> </w:t>
      </w:r>
      <w:r w:rsidRPr="007B099A">
        <w:rPr>
          <w:rFonts w:ascii="Bookman Old Style" w:hAnsi="Bookman Old Style"/>
          <w:b/>
          <w:sz w:val="24"/>
          <w:rPrChange w:id="362" w:author="kominfoe" w:date="2024-07-11T12:11:00Z">
            <w:rPr/>
          </w:rPrChange>
        </w:rPr>
        <w:t>Manajemen</w:t>
      </w:r>
      <w:r w:rsidRPr="007B099A">
        <w:rPr>
          <w:rFonts w:ascii="Bookman Old Style" w:hAnsi="Bookman Old Style"/>
          <w:b/>
          <w:spacing w:val="-9"/>
          <w:sz w:val="24"/>
          <w:rPrChange w:id="363" w:author="kominfoe" w:date="2024-07-11T12:11:00Z">
            <w:rPr>
              <w:spacing w:val="-9"/>
            </w:rPr>
          </w:rPrChange>
        </w:rPr>
        <w:t xml:space="preserve"> </w:t>
      </w:r>
      <w:r w:rsidRPr="007B099A">
        <w:rPr>
          <w:rFonts w:ascii="Bookman Old Style" w:hAnsi="Bookman Old Style"/>
          <w:b/>
          <w:sz w:val="24"/>
          <w:rPrChange w:id="364" w:author="kominfoe" w:date="2024-07-11T12:11:00Z">
            <w:rPr/>
          </w:rPrChange>
        </w:rPr>
        <w:t>Pengetahuan</w:t>
      </w:r>
      <w:r w:rsidRPr="007B099A">
        <w:rPr>
          <w:rFonts w:ascii="Bookman Old Style" w:hAnsi="Bookman Old Style"/>
          <w:b/>
          <w:spacing w:val="-9"/>
          <w:sz w:val="24"/>
          <w:rPrChange w:id="365" w:author="kominfoe" w:date="2024-07-11T12:11:00Z">
            <w:rPr>
              <w:spacing w:val="-9"/>
            </w:rPr>
          </w:rPrChange>
        </w:rPr>
        <w:t xml:space="preserve"> </w:t>
      </w:r>
      <w:r w:rsidRPr="007B099A">
        <w:rPr>
          <w:rFonts w:ascii="Bookman Old Style" w:hAnsi="Bookman Old Style"/>
          <w:b/>
          <w:spacing w:val="-4"/>
          <w:sz w:val="24"/>
          <w:rPrChange w:id="366" w:author="kominfoe" w:date="2024-07-11T12:11:00Z">
            <w:rPr>
              <w:spacing w:val="-4"/>
            </w:rPr>
          </w:rPrChange>
        </w:rPr>
        <w:t>SPBE</w:t>
      </w:r>
    </w:p>
    <w:p w:rsidR="005C767C" w:rsidRDefault="005C767C">
      <w:pPr>
        <w:pStyle w:val="BodyText"/>
        <w:spacing w:line="360" w:lineRule="auto"/>
        <w:ind w:left="1418" w:right="51" w:firstLine="720"/>
        <w:rPr>
          <w:ins w:id="367" w:author="kominfoe" w:date="2024-07-11T12:11:00Z"/>
          <w:rFonts w:ascii="Bookman Old Style" w:hAnsi="Bookman Old Style"/>
        </w:rPr>
        <w:pPrChange w:id="368" w:author="kominfoe" w:date="2024-07-11T12:11:00Z">
          <w:pPr>
            <w:pStyle w:val="BodyText"/>
            <w:spacing w:line="360" w:lineRule="auto"/>
            <w:ind w:left="709" w:right="51" w:firstLine="600"/>
          </w:pPr>
        </w:pPrChange>
      </w:pPr>
      <w:r w:rsidRPr="002D51CD">
        <w:rPr>
          <w:rFonts w:ascii="Bookman Old Style" w:hAnsi="Bookman Old Style"/>
        </w:rPr>
        <w:t>Proses Bisnis Manajemen Pengetahuan SPBE dapat diterapkan dengan berpedoman pada siklus generik manajemen pada umumnya, yang mencakup perencanaan, pelaksanaan, pemantauan evaluasi dan perbaikan, dan secara khusus memenuhi siklus manajemen pengetahuan (</w:t>
      </w:r>
      <w:r w:rsidRPr="008A67D3">
        <w:rPr>
          <w:rFonts w:ascii="Bookman Old Style" w:hAnsi="Bookman Old Style"/>
          <w:i/>
          <w:rPrChange w:id="369" w:author="kominfoe" w:date="2024-07-11T11:49:00Z">
            <w:rPr>
              <w:rFonts w:ascii="Bookman Old Style" w:hAnsi="Bookman Old Style"/>
            </w:rPr>
          </w:rPrChange>
        </w:rPr>
        <w:t>knowledge management life cycle</w:t>
      </w:r>
      <w:r w:rsidRPr="002D51CD">
        <w:rPr>
          <w:rFonts w:ascii="Bookman Old Style" w:hAnsi="Bookman Old Style"/>
        </w:rPr>
        <w:t>). Proses Manajemen Pengetahuan SPBE yang terdiri dari pengumpulan, pengolahan, penyimpanan, penggunaan, dan alih pengetahuan dan teknologi</w:t>
      </w:r>
      <w:r w:rsidRPr="002D51CD">
        <w:rPr>
          <w:rFonts w:ascii="Bookman Old Style" w:hAnsi="Bookman Old Style"/>
          <w:spacing w:val="40"/>
        </w:rPr>
        <w:t xml:space="preserve"> </w:t>
      </w:r>
      <w:r w:rsidRPr="002D51CD">
        <w:rPr>
          <w:rFonts w:ascii="Bookman Old Style" w:hAnsi="Bookman Old Style"/>
        </w:rPr>
        <w:t xml:space="preserve">harus menjadi bagian yang terpadu dengan proses manajemen secara keseluruhan, menyatu dalam budaya, dan disesuaikan dengan proses bisnis Pemerintah Kabupaten Barito </w:t>
      </w:r>
      <w:r w:rsidR="00A11923">
        <w:rPr>
          <w:rFonts w:ascii="Bookman Old Style" w:hAnsi="Bookman Old Style"/>
        </w:rPr>
        <w:t>Timur</w:t>
      </w:r>
      <w:r w:rsidRPr="002D51CD">
        <w:rPr>
          <w:rFonts w:ascii="Bookman Old Style" w:hAnsi="Bookman Old Style"/>
        </w:rPr>
        <w:t>. Penggunaan teknologi dan sistem informasi manajemen pengetahuan</w:t>
      </w:r>
      <w:r w:rsidRPr="002D51CD">
        <w:rPr>
          <w:rFonts w:ascii="Bookman Old Style" w:hAnsi="Bookman Old Style"/>
          <w:spacing w:val="-2"/>
        </w:rPr>
        <w:t xml:space="preserve"> </w:t>
      </w:r>
      <w:r w:rsidRPr="002D51CD">
        <w:rPr>
          <w:rFonts w:ascii="Bookman Old Style" w:hAnsi="Bookman Old Style"/>
        </w:rPr>
        <w:t>SPBE yang</w:t>
      </w:r>
      <w:r w:rsidRPr="002D51CD">
        <w:rPr>
          <w:rFonts w:ascii="Bookman Old Style" w:hAnsi="Bookman Old Style"/>
          <w:spacing w:val="-2"/>
        </w:rPr>
        <w:t xml:space="preserve"> </w:t>
      </w:r>
      <w:r w:rsidRPr="002D51CD">
        <w:rPr>
          <w:rFonts w:ascii="Bookman Old Style" w:hAnsi="Bookman Old Style"/>
        </w:rPr>
        <w:t>terpusat</w:t>
      </w:r>
      <w:r w:rsidRPr="002D51CD">
        <w:rPr>
          <w:rFonts w:ascii="Bookman Old Style" w:hAnsi="Bookman Old Style"/>
          <w:spacing w:val="-2"/>
        </w:rPr>
        <w:t xml:space="preserve"> </w:t>
      </w:r>
      <w:r w:rsidRPr="002D51CD">
        <w:rPr>
          <w:rFonts w:ascii="Bookman Old Style" w:hAnsi="Bookman Old Style"/>
        </w:rPr>
        <w:t>dan</w:t>
      </w:r>
      <w:r w:rsidRPr="002D51CD">
        <w:rPr>
          <w:rFonts w:ascii="Bookman Old Style" w:hAnsi="Bookman Old Style"/>
          <w:spacing w:val="-2"/>
        </w:rPr>
        <w:t xml:space="preserve"> </w:t>
      </w:r>
      <w:r w:rsidRPr="002D51CD">
        <w:rPr>
          <w:rFonts w:ascii="Bookman Old Style" w:hAnsi="Bookman Old Style"/>
        </w:rPr>
        <w:t>terintegrasi</w:t>
      </w:r>
      <w:r w:rsidRPr="002D51CD">
        <w:rPr>
          <w:rFonts w:ascii="Bookman Old Style" w:hAnsi="Bookman Old Style"/>
          <w:spacing w:val="-2"/>
        </w:rPr>
        <w:t xml:space="preserve"> </w:t>
      </w:r>
      <w:r w:rsidRPr="002D51CD">
        <w:rPr>
          <w:rFonts w:ascii="Bookman Old Style" w:hAnsi="Bookman Old Style"/>
        </w:rPr>
        <w:t>menjadi</w:t>
      </w:r>
      <w:r w:rsidRPr="002D51CD">
        <w:rPr>
          <w:rFonts w:ascii="Bookman Old Style" w:hAnsi="Bookman Old Style"/>
          <w:spacing w:val="-2"/>
        </w:rPr>
        <w:t xml:space="preserve"> </w:t>
      </w:r>
      <w:r w:rsidRPr="002D51CD">
        <w:rPr>
          <w:rFonts w:ascii="Bookman Old Style" w:hAnsi="Bookman Old Style"/>
        </w:rPr>
        <w:t>sarana</w:t>
      </w:r>
      <w:r w:rsidRPr="002D51CD">
        <w:rPr>
          <w:rFonts w:ascii="Bookman Old Style" w:hAnsi="Bookman Old Style"/>
          <w:spacing w:val="-2"/>
        </w:rPr>
        <w:t xml:space="preserve"> </w:t>
      </w:r>
      <w:r w:rsidRPr="002D51CD">
        <w:rPr>
          <w:rFonts w:ascii="Bookman Old Style" w:hAnsi="Bookman Old Style"/>
        </w:rPr>
        <w:t xml:space="preserve">penting dalam mendukung terselenggarakannya proses pengelolaan pengetahuan SPBE di lingkungan Pemerintah Kabupaten Barito </w:t>
      </w:r>
      <w:r w:rsidR="00A11923">
        <w:rPr>
          <w:rFonts w:ascii="Bookman Old Style" w:hAnsi="Bookman Old Style"/>
        </w:rPr>
        <w:t>Timur</w:t>
      </w:r>
      <w:r w:rsidRPr="002D51CD">
        <w:rPr>
          <w:rFonts w:ascii="Bookman Old Style" w:hAnsi="Bookman Old Style"/>
        </w:rPr>
        <w:t xml:space="preserve"> secara efektif dan efisien.</w:t>
      </w:r>
    </w:p>
    <w:p w:rsidR="007B099A" w:rsidRPr="002D51CD" w:rsidRDefault="007B099A">
      <w:pPr>
        <w:pStyle w:val="BodyText"/>
        <w:spacing w:line="360" w:lineRule="auto"/>
        <w:ind w:left="1418" w:right="51" w:firstLine="720"/>
        <w:rPr>
          <w:rFonts w:ascii="Bookman Old Style" w:hAnsi="Bookman Old Style"/>
        </w:rPr>
        <w:pPrChange w:id="370" w:author="kominfoe" w:date="2024-07-11T12:11:00Z">
          <w:pPr>
            <w:pStyle w:val="BodyText"/>
            <w:spacing w:line="360" w:lineRule="auto"/>
            <w:ind w:left="709" w:right="51" w:firstLine="600"/>
          </w:pPr>
        </w:pPrChange>
      </w:pPr>
    </w:p>
    <w:p w:rsidR="002D51CD" w:rsidRPr="007B099A" w:rsidRDefault="00722677">
      <w:pPr>
        <w:pStyle w:val="ListParagraph"/>
        <w:numPr>
          <w:ilvl w:val="2"/>
          <w:numId w:val="40"/>
        </w:numPr>
        <w:spacing w:line="360" w:lineRule="auto"/>
        <w:ind w:left="1276" w:right="51"/>
        <w:rPr>
          <w:rFonts w:ascii="Bookman Old Style" w:hAnsi="Bookman Old Style"/>
          <w:b/>
          <w:sz w:val="24"/>
          <w:rPrChange w:id="371" w:author="kominfoe" w:date="2024-07-11T12:11:00Z">
            <w:rPr>
              <w:rFonts w:ascii="Bookman Old Style" w:hAnsi="Bookman Old Style"/>
              <w:sz w:val="24"/>
            </w:rPr>
          </w:rPrChange>
        </w:rPr>
        <w:pPrChange w:id="372" w:author="kominfoe" w:date="2024-07-11T12:11:00Z">
          <w:pPr>
            <w:pStyle w:val="ListParagraph"/>
            <w:numPr>
              <w:ilvl w:val="2"/>
              <w:numId w:val="14"/>
            </w:numPr>
            <w:spacing w:line="360" w:lineRule="auto"/>
            <w:ind w:left="1134" w:right="51" w:hanging="428"/>
          </w:pPr>
        </w:pPrChange>
      </w:pPr>
      <w:r w:rsidRPr="007B099A">
        <w:rPr>
          <w:rFonts w:ascii="Bookman Old Style" w:hAnsi="Bookman Old Style"/>
          <w:b/>
          <w:sz w:val="24"/>
          <w:rPrChange w:id="373" w:author="kominfoe" w:date="2024-07-11T12:11:00Z">
            <w:rPr>
              <w:rFonts w:ascii="Bookman Old Style" w:hAnsi="Bookman Old Style"/>
              <w:sz w:val="24"/>
            </w:rPr>
          </w:rPrChange>
        </w:rPr>
        <w:t>Pembentukan Struktur Pengelola Manajemen Pengetahuan SPBE</w:t>
      </w:r>
      <w:r w:rsidRPr="007B099A">
        <w:rPr>
          <w:rFonts w:ascii="Bookman Old Style" w:hAnsi="Bookman Old Style"/>
          <w:b/>
          <w:spacing w:val="40"/>
          <w:sz w:val="24"/>
          <w:rPrChange w:id="374" w:author="kominfoe" w:date="2024-07-11T12:11:00Z">
            <w:rPr>
              <w:rFonts w:ascii="Bookman Old Style" w:hAnsi="Bookman Old Style"/>
              <w:spacing w:val="40"/>
              <w:sz w:val="24"/>
            </w:rPr>
          </w:rPrChange>
        </w:rPr>
        <w:t xml:space="preserve"> </w:t>
      </w:r>
    </w:p>
    <w:p w:rsidR="00722677" w:rsidRPr="002D51CD" w:rsidRDefault="00722677">
      <w:pPr>
        <w:pStyle w:val="BodyText"/>
        <w:spacing w:line="360" w:lineRule="auto"/>
        <w:ind w:left="1276" w:right="51" w:firstLine="720"/>
        <w:rPr>
          <w:rFonts w:ascii="Bookman Old Style" w:hAnsi="Bookman Old Style"/>
        </w:rPr>
        <w:pPrChange w:id="375" w:author="kominfoe" w:date="2024-07-11T12:11:00Z">
          <w:pPr>
            <w:pStyle w:val="BodyText"/>
            <w:spacing w:line="360" w:lineRule="auto"/>
            <w:ind w:left="709" w:right="51" w:firstLine="600"/>
          </w:pPr>
        </w:pPrChange>
      </w:pPr>
      <w:r w:rsidRPr="002D51CD">
        <w:rPr>
          <w:rFonts w:ascii="Bookman Old Style" w:hAnsi="Bookman Old Style"/>
        </w:rPr>
        <w:t>Struktur</w:t>
      </w:r>
      <w:r w:rsidR="002D51CD">
        <w:rPr>
          <w:rFonts w:ascii="Bookman Old Style" w:hAnsi="Bookman Old Style"/>
        </w:rPr>
        <w:t xml:space="preserve"> </w:t>
      </w:r>
      <w:r w:rsidRPr="002D51CD">
        <w:rPr>
          <w:rFonts w:ascii="Bookman Old Style" w:hAnsi="Bookman Old Style"/>
        </w:rPr>
        <w:t>pengelola</w:t>
      </w:r>
      <w:r w:rsidRPr="002D51CD">
        <w:rPr>
          <w:rFonts w:ascii="Bookman Old Style" w:hAnsi="Bookman Old Style"/>
          <w:spacing w:val="80"/>
        </w:rPr>
        <w:t xml:space="preserve"> </w:t>
      </w:r>
      <w:r w:rsidRPr="002D51CD">
        <w:rPr>
          <w:rFonts w:ascii="Bookman Old Style" w:hAnsi="Bookman Old Style"/>
        </w:rPr>
        <w:t>manajemen</w:t>
      </w:r>
      <w:r w:rsidRPr="002D51CD">
        <w:rPr>
          <w:rFonts w:ascii="Bookman Old Style" w:hAnsi="Bookman Old Style"/>
          <w:spacing w:val="80"/>
        </w:rPr>
        <w:t xml:space="preserve"> </w:t>
      </w:r>
      <w:r w:rsidRPr="002D51CD">
        <w:rPr>
          <w:rFonts w:ascii="Bookman Old Style" w:hAnsi="Bookman Old Style"/>
        </w:rPr>
        <w:t>pengetahuan</w:t>
      </w:r>
      <w:r w:rsidRPr="002D51CD">
        <w:rPr>
          <w:rFonts w:ascii="Bookman Old Style" w:hAnsi="Bookman Old Style"/>
          <w:spacing w:val="80"/>
        </w:rPr>
        <w:t xml:space="preserve"> </w:t>
      </w:r>
      <w:r w:rsidRPr="002D51CD">
        <w:rPr>
          <w:rFonts w:ascii="Bookman Old Style" w:hAnsi="Bookman Old Style"/>
        </w:rPr>
        <w:t>di</w:t>
      </w:r>
      <w:r w:rsidRPr="002D51CD">
        <w:rPr>
          <w:rFonts w:ascii="Bookman Old Style" w:hAnsi="Bookman Old Style"/>
          <w:spacing w:val="80"/>
        </w:rPr>
        <w:t xml:space="preserve"> </w:t>
      </w:r>
      <w:r w:rsidRPr="002D51CD">
        <w:rPr>
          <w:rFonts w:ascii="Bookman Old Style" w:hAnsi="Bookman Old Style"/>
        </w:rPr>
        <w:t>lingkungan</w:t>
      </w:r>
      <w:r w:rsidR="002D51CD">
        <w:rPr>
          <w:rFonts w:ascii="Bookman Old Style" w:hAnsi="Bookman Old Style"/>
        </w:rPr>
        <w:t xml:space="preserve"> Pemerintah </w:t>
      </w:r>
      <w:r w:rsidRPr="002D51CD">
        <w:rPr>
          <w:rFonts w:ascii="Bookman Old Style" w:hAnsi="Bookman Old Style"/>
        </w:rPr>
        <w:t xml:space="preserve">Kabupaten Barito </w:t>
      </w:r>
      <w:r w:rsidR="00A11923">
        <w:rPr>
          <w:rFonts w:ascii="Bookman Old Style" w:hAnsi="Bookman Old Style"/>
        </w:rPr>
        <w:t>Timur</w:t>
      </w:r>
      <w:r w:rsidRPr="002D51CD">
        <w:rPr>
          <w:rFonts w:ascii="Bookman Old Style" w:hAnsi="Bookman Old Style"/>
        </w:rPr>
        <w:t xml:space="preserve"> bersifat integral (tidak terpisahkan/terpadu/bersangkut paut/tidak sebagian-sebagian) di dalam tim koordinasi SPBE Kabupaten Barito </w:t>
      </w:r>
      <w:r w:rsidR="00A11923">
        <w:rPr>
          <w:rFonts w:ascii="Bookman Old Style" w:hAnsi="Bookman Old Style"/>
        </w:rPr>
        <w:t>Timur</w:t>
      </w:r>
      <w:r w:rsidRPr="002D51CD">
        <w:rPr>
          <w:rFonts w:ascii="Bookman Old Style" w:hAnsi="Bookman Old Style"/>
        </w:rPr>
        <w:t>.</w:t>
      </w:r>
    </w:p>
    <w:p w:rsidR="00722677" w:rsidRDefault="00722677" w:rsidP="00722677">
      <w:pPr>
        <w:pStyle w:val="BodyText"/>
        <w:spacing w:before="139"/>
        <w:jc w:val="left"/>
      </w:pPr>
    </w:p>
    <w:p w:rsidR="00722677" w:rsidRPr="002D51CD" w:rsidRDefault="00722677" w:rsidP="00722677">
      <w:pPr>
        <w:pStyle w:val="Heading1"/>
        <w:numPr>
          <w:ilvl w:val="1"/>
          <w:numId w:val="17"/>
        </w:numPr>
        <w:spacing w:line="360" w:lineRule="auto"/>
        <w:ind w:left="709" w:hanging="567"/>
        <w:rPr>
          <w:rFonts w:ascii="Bookman Old Style" w:hAnsi="Bookman Old Style"/>
        </w:rPr>
      </w:pPr>
      <w:r w:rsidRPr="002D51CD">
        <w:rPr>
          <w:rFonts w:ascii="Bookman Old Style" w:hAnsi="Bookman Old Style"/>
        </w:rPr>
        <w:t>Ekosistem</w:t>
      </w:r>
      <w:r w:rsidRPr="002D51CD">
        <w:rPr>
          <w:rFonts w:ascii="Bookman Old Style" w:hAnsi="Bookman Old Style"/>
          <w:spacing w:val="-7"/>
        </w:rPr>
        <w:t xml:space="preserve"> </w:t>
      </w:r>
      <w:r w:rsidRPr="002D51CD">
        <w:rPr>
          <w:rFonts w:ascii="Bookman Old Style" w:hAnsi="Bookman Old Style"/>
        </w:rPr>
        <w:t>Manajemen</w:t>
      </w:r>
      <w:r w:rsidRPr="002D51CD">
        <w:rPr>
          <w:rFonts w:ascii="Bookman Old Style" w:hAnsi="Bookman Old Style"/>
          <w:spacing w:val="-7"/>
        </w:rPr>
        <w:t xml:space="preserve"> </w:t>
      </w:r>
      <w:r w:rsidRPr="002D51CD">
        <w:rPr>
          <w:rFonts w:ascii="Bookman Old Style" w:hAnsi="Bookman Old Style"/>
        </w:rPr>
        <w:t>Pengetahuan</w:t>
      </w:r>
      <w:r w:rsidRPr="002D51CD">
        <w:rPr>
          <w:rFonts w:ascii="Bookman Old Style" w:hAnsi="Bookman Old Style"/>
          <w:spacing w:val="-6"/>
        </w:rPr>
        <w:t xml:space="preserve"> </w:t>
      </w:r>
      <w:r w:rsidRPr="002D51CD">
        <w:rPr>
          <w:rFonts w:ascii="Bookman Old Style" w:hAnsi="Bookman Old Style"/>
          <w:spacing w:val="-4"/>
        </w:rPr>
        <w:t>SPBE</w:t>
      </w:r>
    </w:p>
    <w:p w:rsidR="00722677" w:rsidRDefault="00722677">
      <w:pPr>
        <w:pStyle w:val="BodyText"/>
        <w:spacing w:before="141" w:line="362" w:lineRule="auto"/>
        <w:ind w:left="720" w:right="51" w:firstLine="720"/>
        <w:rPr>
          <w:ins w:id="376" w:author="kominfoe" w:date="2024-07-11T12:22:00Z"/>
          <w:rFonts w:ascii="Bookman Old Style" w:hAnsi="Bookman Old Style"/>
          <w:spacing w:val="-2"/>
        </w:rPr>
        <w:pPrChange w:id="377" w:author="kominfoe" w:date="2024-07-11T12:14:00Z">
          <w:pPr>
            <w:pStyle w:val="BodyText"/>
            <w:spacing w:before="141" w:line="362" w:lineRule="auto"/>
            <w:ind w:left="709" w:right="51" w:firstLine="600"/>
          </w:pPr>
        </w:pPrChange>
      </w:pPr>
      <w:r w:rsidRPr="002D51CD">
        <w:rPr>
          <w:rFonts w:ascii="Bookman Old Style" w:hAnsi="Bookman Old Style"/>
        </w:rPr>
        <w:t>Ekosistem Manajemen Pengetahuan SPBE merupakan suatu</w:t>
      </w:r>
      <w:r w:rsidRPr="002D51CD">
        <w:rPr>
          <w:rFonts w:ascii="Bookman Old Style" w:hAnsi="Bookman Old Style"/>
          <w:spacing w:val="40"/>
        </w:rPr>
        <w:t xml:space="preserve"> </w:t>
      </w:r>
      <w:r w:rsidRPr="002D51CD">
        <w:rPr>
          <w:rFonts w:ascii="Bookman Old Style" w:hAnsi="Bookman Old Style"/>
        </w:rPr>
        <w:t xml:space="preserve">tatanan utuh yang memungkinkan tumbuh dan berkembangnya pengetahuan SPBE yang berguna bagi berbagai pihak yang berkepentingan. Ekosistem terdiri dari berbagai komponen atau sub- sistem yang saling berinteraksi satu sama lain, dan dengan lingkungan sekitarnya. Komponen pelaku ekosistem manajemen pengetahuan SPBE </w:t>
      </w:r>
      <w:del w:id="378" w:author="kominfoe" w:date="2024-07-11T12:18:00Z">
        <w:r w:rsidRPr="002D51CD" w:rsidDel="00F50F7A">
          <w:rPr>
            <w:rFonts w:ascii="Bookman Old Style" w:hAnsi="Bookman Old Style"/>
          </w:rPr>
          <w:lastRenderedPageBreak/>
          <w:delText xml:space="preserve">di lingkungan Pemerintah Kabupaten Barito </w:delText>
        </w:r>
        <w:r w:rsidR="00A11923" w:rsidDel="00F50F7A">
          <w:rPr>
            <w:rFonts w:ascii="Bookman Old Style" w:hAnsi="Bookman Old Style"/>
          </w:rPr>
          <w:delText>Timur</w:delText>
        </w:r>
        <w:r w:rsidRPr="002D51CD" w:rsidDel="00F50F7A">
          <w:rPr>
            <w:rFonts w:ascii="Bookman Old Style" w:hAnsi="Bookman Old Style"/>
          </w:rPr>
          <w:delText xml:space="preserve"> adalah</w:delText>
        </w:r>
      </w:del>
      <w:ins w:id="379" w:author="kominfoe" w:date="2024-07-11T12:18:00Z">
        <w:r w:rsidR="00F50F7A">
          <w:rPr>
            <w:rFonts w:ascii="Bookman Old Style" w:hAnsi="Bookman Old Style"/>
            <w:lang w:val="en-US"/>
          </w:rPr>
          <w:t>terdiri dari</w:t>
        </w:r>
      </w:ins>
      <w:r w:rsidRPr="002D51CD">
        <w:rPr>
          <w:rFonts w:ascii="Bookman Old Style" w:hAnsi="Bookman Old Style"/>
        </w:rPr>
        <w:t xml:space="preserve"> Komite Pengarah Internal </w:t>
      </w:r>
      <w:del w:id="380" w:author="kominfoe" w:date="2024-07-11T12:18:00Z">
        <w:r w:rsidRPr="002D51CD" w:rsidDel="00F50F7A">
          <w:rPr>
            <w:rFonts w:ascii="Bookman Old Style" w:hAnsi="Bookman Old Style"/>
          </w:rPr>
          <w:delText xml:space="preserve">sebagai pendukung </w:delText>
        </w:r>
      </w:del>
      <w:r w:rsidRPr="002D51CD">
        <w:rPr>
          <w:rFonts w:ascii="Bookman Old Style" w:hAnsi="Bookman Old Style"/>
        </w:rPr>
        <w:t>dan Pelaksana Internal</w:t>
      </w:r>
      <w:del w:id="381" w:author="kominfoe" w:date="2024-07-11T12:19:00Z">
        <w:r w:rsidRPr="002D51CD" w:rsidDel="00F50F7A">
          <w:rPr>
            <w:rFonts w:ascii="Bookman Old Style" w:hAnsi="Bookman Old Style"/>
          </w:rPr>
          <w:delText xml:space="preserve"> sebagai </w:delText>
        </w:r>
        <w:r w:rsidRPr="002D51CD" w:rsidDel="00F50F7A">
          <w:rPr>
            <w:rFonts w:ascii="Bookman Old Style" w:hAnsi="Bookman Old Style"/>
            <w:spacing w:val="-2"/>
          </w:rPr>
          <w:delText>pelaksana</w:delText>
        </w:r>
      </w:del>
      <w:r w:rsidRPr="002D51CD">
        <w:rPr>
          <w:rFonts w:ascii="Bookman Old Style" w:hAnsi="Bookman Old Style"/>
          <w:spacing w:val="-2"/>
        </w:rPr>
        <w:t>.</w:t>
      </w:r>
    </w:p>
    <w:p w:rsidR="00F50F7A" w:rsidRPr="002D51CD" w:rsidRDefault="00F50F7A">
      <w:pPr>
        <w:pStyle w:val="BodyText"/>
        <w:spacing w:before="141" w:line="362" w:lineRule="auto"/>
        <w:ind w:left="720" w:right="51" w:firstLine="720"/>
        <w:rPr>
          <w:rFonts w:ascii="Bookman Old Style" w:hAnsi="Bookman Old Style"/>
        </w:rPr>
        <w:pPrChange w:id="382" w:author="kominfoe" w:date="2024-07-11T12:14:00Z">
          <w:pPr>
            <w:pStyle w:val="BodyText"/>
            <w:spacing w:before="141" w:line="362" w:lineRule="auto"/>
            <w:ind w:left="709" w:right="51" w:firstLine="600"/>
          </w:pPr>
        </w:pPrChange>
      </w:pPr>
    </w:p>
    <w:p w:rsidR="00722677" w:rsidRPr="00F50F7A" w:rsidRDefault="00722677">
      <w:pPr>
        <w:pStyle w:val="ListParagraph"/>
        <w:numPr>
          <w:ilvl w:val="2"/>
          <w:numId w:val="41"/>
        </w:numPr>
        <w:spacing w:line="276" w:lineRule="exact"/>
        <w:ind w:left="1418"/>
        <w:rPr>
          <w:rFonts w:ascii="Bookman Old Style" w:hAnsi="Bookman Old Style"/>
          <w:b/>
          <w:sz w:val="24"/>
          <w:rPrChange w:id="383" w:author="kominfoe" w:date="2024-07-11T12:22:00Z">
            <w:rPr/>
          </w:rPrChange>
        </w:rPr>
        <w:pPrChange w:id="384" w:author="kominfoe" w:date="2024-07-11T12:21:00Z">
          <w:pPr>
            <w:pStyle w:val="ListParagraph"/>
            <w:numPr>
              <w:numId w:val="21"/>
            </w:numPr>
            <w:spacing w:line="276" w:lineRule="exact"/>
            <w:ind w:left="1134" w:hanging="360"/>
          </w:pPr>
        </w:pPrChange>
      </w:pPr>
      <w:r w:rsidRPr="00F50F7A">
        <w:rPr>
          <w:rFonts w:ascii="Bookman Old Style" w:hAnsi="Bookman Old Style"/>
          <w:b/>
          <w:sz w:val="24"/>
          <w:rPrChange w:id="385" w:author="kominfoe" w:date="2024-07-11T12:22:00Z">
            <w:rPr/>
          </w:rPrChange>
        </w:rPr>
        <w:t>Komite</w:t>
      </w:r>
      <w:r w:rsidRPr="00F50F7A">
        <w:rPr>
          <w:rFonts w:ascii="Bookman Old Style" w:hAnsi="Bookman Old Style"/>
          <w:b/>
          <w:spacing w:val="-4"/>
          <w:sz w:val="24"/>
          <w:rPrChange w:id="386" w:author="kominfoe" w:date="2024-07-11T12:22:00Z">
            <w:rPr>
              <w:spacing w:val="-4"/>
            </w:rPr>
          </w:rPrChange>
        </w:rPr>
        <w:t xml:space="preserve"> </w:t>
      </w:r>
      <w:r w:rsidRPr="00F50F7A">
        <w:rPr>
          <w:rFonts w:ascii="Bookman Old Style" w:hAnsi="Bookman Old Style"/>
          <w:b/>
          <w:sz w:val="24"/>
          <w:rPrChange w:id="387" w:author="kominfoe" w:date="2024-07-11T12:22:00Z">
            <w:rPr/>
          </w:rPrChange>
        </w:rPr>
        <w:t>Pengarah</w:t>
      </w:r>
      <w:r w:rsidRPr="00F50F7A">
        <w:rPr>
          <w:rFonts w:ascii="Bookman Old Style" w:hAnsi="Bookman Old Style"/>
          <w:b/>
          <w:spacing w:val="-4"/>
          <w:sz w:val="24"/>
          <w:rPrChange w:id="388" w:author="kominfoe" w:date="2024-07-11T12:22:00Z">
            <w:rPr>
              <w:spacing w:val="-4"/>
            </w:rPr>
          </w:rPrChange>
        </w:rPr>
        <w:t xml:space="preserve"> </w:t>
      </w:r>
      <w:r w:rsidRPr="00F50F7A">
        <w:rPr>
          <w:rFonts w:ascii="Bookman Old Style" w:hAnsi="Bookman Old Style"/>
          <w:b/>
          <w:spacing w:val="-2"/>
          <w:sz w:val="24"/>
          <w:rPrChange w:id="389" w:author="kominfoe" w:date="2024-07-11T12:22:00Z">
            <w:rPr>
              <w:spacing w:val="-2"/>
            </w:rPr>
          </w:rPrChange>
        </w:rPr>
        <w:t>Internal</w:t>
      </w:r>
    </w:p>
    <w:p w:rsidR="008E02EC" w:rsidRDefault="00722677">
      <w:pPr>
        <w:pStyle w:val="BodyText"/>
        <w:spacing w:before="142" w:line="362" w:lineRule="auto"/>
        <w:ind w:left="1440" w:right="51" w:firstLine="720"/>
        <w:rPr>
          <w:ins w:id="390" w:author="kominfoe" w:date="2024-07-11T12:37:00Z"/>
          <w:rFonts w:ascii="Bookman Old Style" w:hAnsi="Bookman Old Style"/>
          <w:lang w:val="en-US"/>
        </w:rPr>
        <w:pPrChange w:id="391" w:author="kominfoe" w:date="2024-07-11T12:33:00Z">
          <w:pPr>
            <w:pStyle w:val="ListParagraph"/>
            <w:numPr>
              <w:ilvl w:val="3"/>
              <w:numId w:val="16"/>
            </w:numPr>
            <w:spacing w:line="362" w:lineRule="auto"/>
            <w:ind w:left="1701" w:right="51" w:hanging="449"/>
          </w:pPr>
        </w:pPrChange>
      </w:pPr>
      <w:r w:rsidRPr="002D51CD">
        <w:rPr>
          <w:rFonts w:ascii="Bookman Old Style" w:hAnsi="Bookman Old Style"/>
        </w:rPr>
        <w:t xml:space="preserve">Komite Pengarah Internal </w:t>
      </w:r>
      <w:del w:id="392" w:author="kominfoe" w:date="2024-07-11T12:19:00Z">
        <w:r w:rsidRPr="002D51CD" w:rsidDel="00F50F7A">
          <w:rPr>
            <w:rFonts w:ascii="Bookman Old Style" w:hAnsi="Bookman Old Style"/>
          </w:rPr>
          <w:delText>dilakukan oleh</w:delText>
        </w:r>
      </w:del>
      <w:ins w:id="393" w:author="kominfoe" w:date="2024-07-11T12:25:00Z">
        <w:r w:rsidR="000D5C80">
          <w:rPr>
            <w:rFonts w:ascii="Bookman Old Style" w:hAnsi="Bookman Old Style"/>
            <w:lang w:val="en-US"/>
          </w:rPr>
          <w:t>merupakan</w:t>
        </w:r>
      </w:ins>
      <w:r w:rsidRPr="002D51CD">
        <w:rPr>
          <w:rFonts w:ascii="Bookman Old Style" w:hAnsi="Bookman Old Style"/>
        </w:rPr>
        <w:t xml:space="preserve"> </w:t>
      </w:r>
      <w:del w:id="394" w:author="kominfoe" w:date="2024-07-11T12:20:00Z">
        <w:r w:rsidRPr="002D51CD" w:rsidDel="00F50F7A">
          <w:rPr>
            <w:rFonts w:ascii="Bookman Old Style" w:hAnsi="Bookman Old Style"/>
          </w:rPr>
          <w:delText>Penganggung Jawab, Wakil Penanggung Jawab, Ketua Koordinator dan Wakil Ketua Koordinator</w:delText>
        </w:r>
      </w:del>
      <w:ins w:id="395" w:author="kominfoe" w:date="2024-07-11T12:20:00Z">
        <w:r w:rsidR="00F50F7A">
          <w:rPr>
            <w:rFonts w:ascii="Bookman Old Style" w:hAnsi="Bookman Old Style"/>
            <w:lang w:val="en-US"/>
          </w:rPr>
          <w:t>Pengarah</w:t>
        </w:r>
      </w:ins>
      <w:ins w:id="396" w:author="kominfoe" w:date="2024-07-11T12:23:00Z">
        <w:r w:rsidR="000D5C80">
          <w:rPr>
            <w:rFonts w:ascii="Bookman Old Style" w:hAnsi="Bookman Old Style"/>
            <w:lang w:val="en-US"/>
          </w:rPr>
          <w:t xml:space="preserve"> dan</w:t>
        </w:r>
      </w:ins>
      <w:r w:rsidRPr="002D51CD">
        <w:rPr>
          <w:rFonts w:ascii="Bookman Old Style" w:hAnsi="Bookman Old Style"/>
        </w:rPr>
        <w:t xml:space="preserve"> Tim Koordinasi SPBE </w:t>
      </w:r>
      <w:ins w:id="397" w:author="kominfoe" w:date="2024-07-11T12:25:00Z">
        <w:r w:rsidR="000D5C80">
          <w:rPr>
            <w:rFonts w:ascii="Bookman Old Style" w:hAnsi="Bookman Old Style"/>
            <w:lang w:val="en-US"/>
          </w:rPr>
          <w:t xml:space="preserve">yang ditetapkan </w:t>
        </w:r>
      </w:ins>
      <w:r w:rsidRPr="002D51CD">
        <w:rPr>
          <w:rFonts w:ascii="Bookman Old Style" w:hAnsi="Bookman Old Style"/>
        </w:rPr>
        <w:t xml:space="preserve">di lingkungan Pemerintah Kabupaten Barito </w:t>
      </w:r>
      <w:r w:rsidR="00A11923">
        <w:rPr>
          <w:rFonts w:ascii="Bookman Old Style" w:hAnsi="Bookman Old Style"/>
        </w:rPr>
        <w:t>Timur</w:t>
      </w:r>
      <w:del w:id="398" w:author="kominfoe" w:date="2024-07-11T12:20:00Z">
        <w:r w:rsidRPr="002D51CD" w:rsidDel="00F50F7A">
          <w:rPr>
            <w:rFonts w:ascii="Bookman Old Style" w:hAnsi="Bookman Old Style"/>
          </w:rPr>
          <w:delText xml:space="preserve"> sesuai SK Bupati Nomor 188.45 Tahun 2020 tentang Tim Koordinasi Sistem Pemerintahan Berbasis Elektronik di Lingkungan Pemerintah Kabupaten Barito </w:delText>
        </w:r>
        <w:r w:rsidR="00A11923" w:rsidDel="00F50F7A">
          <w:rPr>
            <w:rFonts w:ascii="Bookman Old Style" w:hAnsi="Bookman Old Style"/>
          </w:rPr>
          <w:delText>Timur</w:delText>
        </w:r>
      </w:del>
      <w:ins w:id="399" w:author="kominfoe" w:date="2024-07-11T12:20:00Z">
        <w:r w:rsidR="00F50F7A">
          <w:rPr>
            <w:rFonts w:ascii="Bookman Old Style" w:hAnsi="Bookman Old Style"/>
            <w:lang w:val="en-US"/>
          </w:rPr>
          <w:t>, y</w:t>
        </w:r>
      </w:ins>
      <w:ins w:id="400" w:author="kominfoe" w:date="2024-07-11T12:21:00Z">
        <w:r w:rsidR="00F50F7A">
          <w:rPr>
            <w:rFonts w:ascii="Bookman Old Style" w:hAnsi="Bookman Old Style"/>
            <w:lang w:val="en-US"/>
          </w:rPr>
          <w:t>ang secara umum memiliki tugas dan tanggung jawab</w:t>
        </w:r>
      </w:ins>
      <w:del w:id="401" w:author="kominfoe" w:date="2024-07-11T12:20:00Z">
        <w:r w:rsidRPr="002D51CD" w:rsidDel="00F50F7A">
          <w:rPr>
            <w:rFonts w:ascii="Bookman Old Style" w:hAnsi="Bookman Old Style"/>
          </w:rPr>
          <w:delText>. Tugas Komite Pengarah Internal adalah</w:delText>
        </w:r>
      </w:del>
      <w:ins w:id="402" w:author="kominfoe" w:date="2024-07-11T12:35:00Z">
        <w:r w:rsidR="008E02EC">
          <w:rPr>
            <w:rFonts w:ascii="Bookman Old Style" w:hAnsi="Bookman Old Style"/>
            <w:lang w:val="en-US"/>
          </w:rPr>
          <w:t xml:space="preserve"> melakukan pengarahan</w:t>
        </w:r>
      </w:ins>
      <w:ins w:id="403" w:author="kominfoe" w:date="2024-07-11T12:37:00Z">
        <w:r w:rsidR="008E02EC">
          <w:rPr>
            <w:rFonts w:ascii="Bookman Old Style" w:hAnsi="Bookman Old Style"/>
            <w:lang w:val="en-US"/>
          </w:rPr>
          <w:t>,</w:t>
        </w:r>
      </w:ins>
      <w:ins w:id="404" w:author="kominfoe" w:date="2024-07-11T12:35:00Z">
        <w:r w:rsidR="008E02EC">
          <w:rPr>
            <w:rFonts w:ascii="Bookman Old Style" w:hAnsi="Bookman Old Style"/>
            <w:lang w:val="en-US"/>
          </w:rPr>
          <w:t xml:space="preserve"> mengkoordinasikan</w:t>
        </w:r>
      </w:ins>
      <w:ins w:id="405" w:author="kominfoe" w:date="2024-07-11T12:37:00Z">
        <w:r w:rsidR="008E02EC">
          <w:rPr>
            <w:rFonts w:ascii="Bookman Old Style" w:hAnsi="Bookman Old Style"/>
            <w:lang w:val="en-US"/>
          </w:rPr>
          <w:t>, dan pemantauan dan evaluasi</w:t>
        </w:r>
      </w:ins>
      <w:ins w:id="406" w:author="kominfoe" w:date="2024-07-11T12:35:00Z">
        <w:r w:rsidR="008E02EC">
          <w:rPr>
            <w:rFonts w:ascii="Bookman Old Style" w:hAnsi="Bookman Old Style"/>
            <w:lang w:val="en-US"/>
          </w:rPr>
          <w:t xml:space="preserve"> </w:t>
        </w:r>
      </w:ins>
      <w:ins w:id="407" w:author="kominfoe" w:date="2024-07-11T12:36:00Z">
        <w:r w:rsidR="008E02EC">
          <w:rPr>
            <w:rFonts w:ascii="Bookman Old Style" w:hAnsi="Bookman Old Style"/>
            <w:lang w:val="en-US"/>
          </w:rPr>
          <w:t>dalam rangka memastikan penyelenggaraan</w:t>
        </w:r>
      </w:ins>
      <w:ins w:id="408" w:author="kominfoe" w:date="2024-07-11T12:35:00Z">
        <w:r w:rsidR="008E02EC">
          <w:rPr>
            <w:rFonts w:ascii="Bookman Old Style" w:hAnsi="Bookman Old Style"/>
            <w:lang w:val="en-US"/>
          </w:rPr>
          <w:t xml:space="preserve"> </w:t>
        </w:r>
        <w:r w:rsidR="008E02EC" w:rsidRPr="002D51CD">
          <w:rPr>
            <w:rFonts w:ascii="Bookman Old Style" w:hAnsi="Bookman Old Style"/>
          </w:rPr>
          <w:t>Sistem Pemerintahan Berbasis Elektronik</w:t>
        </w:r>
      </w:ins>
      <w:ins w:id="409" w:author="kominfoe" w:date="2024-07-11T12:36:00Z">
        <w:r w:rsidR="008E02EC">
          <w:rPr>
            <w:rFonts w:ascii="Bookman Old Style" w:hAnsi="Bookman Old Style"/>
            <w:lang w:val="en-US"/>
          </w:rPr>
          <w:t xml:space="preserve"> ber</w:t>
        </w:r>
      </w:ins>
      <w:ins w:id="410" w:author="kominfoe" w:date="2024-07-11T12:37:00Z">
        <w:r w:rsidR="008E02EC">
          <w:rPr>
            <w:rFonts w:ascii="Bookman Old Style" w:hAnsi="Bookman Old Style"/>
            <w:lang w:val="en-US"/>
          </w:rPr>
          <w:t>jalan</w:t>
        </w:r>
      </w:ins>
      <w:ins w:id="411" w:author="kominfoe" w:date="2024-07-11T12:36:00Z">
        <w:r w:rsidR="008E02EC">
          <w:rPr>
            <w:rFonts w:ascii="Bookman Old Style" w:hAnsi="Bookman Old Style"/>
            <w:lang w:val="en-US"/>
          </w:rPr>
          <w:t xml:space="preserve"> dengan baik</w:t>
        </w:r>
      </w:ins>
      <w:ins w:id="412" w:author="kominfoe" w:date="2024-07-11T12:37:00Z">
        <w:r w:rsidR="008E02EC">
          <w:rPr>
            <w:rFonts w:ascii="Bookman Old Style" w:hAnsi="Bookman Old Style"/>
            <w:lang w:val="en-US"/>
          </w:rPr>
          <w:t xml:space="preserve">, </w:t>
        </w:r>
      </w:ins>
      <w:ins w:id="413" w:author="kominfoe" w:date="2024-07-11T12:36:00Z">
        <w:r w:rsidR="008E02EC">
          <w:rPr>
            <w:rFonts w:ascii="Bookman Old Style" w:hAnsi="Bookman Old Style"/>
            <w:lang w:val="en-US"/>
          </w:rPr>
          <w:t>optimal</w:t>
        </w:r>
      </w:ins>
      <w:ins w:id="414" w:author="kominfoe" w:date="2024-07-11T12:37:00Z">
        <w:r w:rsidR="008E02EC">
          <w:rPr>
            <w:rFonts w:ascii="Bookman Old Style" w:hAnsi="Bookman Old Style"/>
            <w:lang w:val="en-US"/>
          </w:rPr>
          <w:t xml:space="preserve"> dan berkesinambungan.</w:t>
        </w:r>
      </w:ins>
    </w:p>
    <w:p w:rsidR="00722677" w:rsidRPr="002D51CD" w:rsidDel="008E02EC" w:rsidRDefault="00722677">
      <w:pPr>
        <w:pStyle w:val="BodyText"/>
        <w:spacing w:before="142" w:line="362" w:lineRule="auto"/>
        <w:ind w:left="1440" w:right="51" w:firstLine="720"/>
        <w:rPr>
          <w:del w:id="415" w:author="kominfoe" w:date="2024-07-11T12:33:00Z"/>
          <w:rFonts w:ascii="Bookman Old Style" w:hAnsi="Bookman Old Style"/>
        </w:rPr>
        <w:pPrChange w:id="416" w:author="kominfoe" w:date="2024-07-11T12:21:00Z">
          <w:pPr>
            <w:pStyle w:val="BodyText"/>
            <w:spacing w:before="142" w:line="362" w:lineRule="auto"/>
            <w:ind w:left="1134" w:right="51"/>
          </w:pPr>
        </w:pPrChange>
      </w:pPr>
      <w:del w:id="417" w:author="kominfoe" w:date="2024-07-11T12:35:00Z">
        <w:r w:rsidRPr="002D51CD" w:rsidDel="008E02EC">
          <w:rPr>
            <w:rFonts w:ascii="Bookman Old Style" w:hAnsi="Bookman Old Style"/>
          </w:rPr>
          <w:delText>:</w:delText>
        </w:r>
      </w:del>
    </w:p>
    <w:p w:rsidR="00722677" w:rsidRPr="008E02EC" w:rsidDel="008E02EC" w:rsidRDefault="00722677">
      <w:pPr>
        <w:rPr>
          <w:del w:id="418" w:author="kominfoe" w:date="2024-07-11T12:33:00Z"/>
          <w:rFonts w:ascii="Bookman Old Style" w:hAnsi="Bookman Old Style"/>
          <w:sz w:val="24"/>
          <w:rPrChange w:id="419" w:author="kominfoe" w:date="2024-07-11T12:33:00Z">
            <w:rPr>
              <w:del w:id="420" w:author="kominfoe" w:date="2024-07-11T12:33:00Z"/>
            </w:rPr>
          </w:rPrChange>
        </w:rPr>
        <w:pPrChange w:id="421" w:author="kominfoe" w:date="2024-07-11T12:33:00Z">
          <w:pPr>
            <w:pStyle w:val="ListParagraph"/>
            <w:numPr>
              <w:ilvl w:val="3"/>
              <w:numId w:val="16"/>
            </w:numPr>
            <w:spacing w:line="362" w:lineRule="auto"/>
            <w:ind w:left="1701" w:right="51" w:hanging="449"/>
          </w:pPr>
        </w:pPrChange>
      </w:pPr>
      <w:del w:id="422" w:author="kominfoe" w:date="2024-07-11T12:33:00Z">
        <w:r w:rsidRPr="008E02EC" w:rsidDel="008E02EC">
          <w:rPr>
            <w:rFonts w:ascii="Bookman Old Style" w:hAnsi="Bookman Old Style"/>
            <w:sz w:val="24"/>
            <w:rPrChange w:id="423" w:author="kominfoe" w:date="2024-07-11T12:33:00Z">
              <w:rPr/>
            </w:rPrChange>
          </w:rPr>
          <w:delText xml:space="preserve">Mengkoordinasikan penerapan kebijakan Sistem Pemerintahan Berbasis Elektronik di lingkungan Pemerintah Kabupaten Barito </w:delText>
        </w:r>
        <w:r w:rsidR="00A11923" w:rsidRPr="008E02EC" w:rsidDel="008E02EC">
          <w:rPr>
            <w:rFonts w:ascii="Bookman Old Style" w:hAnsi="Bookman Old Style"/>
            <w:sz w:val="24"/>
            <w:rPrChange w:id="424" w:author="kominfoe" w:date="2024-07-11T12:33:00Z">
              <w:rPr/>
            </w:rPrChange>
          </w:rPr>
          <w:delText>Timur</w:delText>
        </w:r>
        <w:r w:rsidRPr="008E02EC" w:rsidDel="008E02EC">
          <w:rPr>
            <w:rFonts w:ascii="Bookman Old Style" w:hAnsi="Bookman Old Style"/>
            <w:sz w:val="24"/>
            <w:rPrChange w:id="425" w:author="kominfoe" w:date="2024-07-11T12:33:00Z">
              <w:rPr/>
            </w:rPrChange>
          </w:rPr>
          <w:delText>;</w:delText>
        </w:r>
      </w:del>
    </w:p>
    <w:p w:rsidR="00722677" w:rsidRPr="002D51CD" w:rsidDel="008E02EC" w:rsidRDefault="00722677">
      <w:pPr>
        <w:rPr>
          <w:del w:id="426" w:author="kominfoe" w:date="2024-07-11T12:33:00Z"/>
        </w:rPr>
        <w:pPrChange w:id="427" w:author="kominfoe" w:date="2024-07-11T12:33:00Z">
          <w:pPr>
            <w:pStyle w:val="ListParagraph"/>
            <w:numPr>
              <w:ilvl w:val="3"/>
              <w:numId w:val="16"/>
            </w:numPr>
            <w:spacing w:line="362" w:lineRule="auto"/>
            <w:ind w:left="1701" w:right="51" w:hanging="449"/>
          </w:pPr>
        </w:pPrChange>
      </w:pPr>
      <w:del w:id="428" w:author="kominfoe" w:date="2024-07-11T12:33:00Z">
        <w:r w:rsidRPr="002D51CD" w:rsidDel="008E02EC">
          <w:delText xml:space="preserve">Mengkoordinasikan kebijakan penganggaran Sistem Pemerintahan Berbasis Elektronik di lingkungan Pemerintah Kabupaten Barito </w:delText>
        </w:r>
        <w:r w:rsidR="00A11923" w:rsidDel="008E02EC">
          <w:delText>Timur</w:delText>
        </w:r>
        <w:r w:rsidRPr="002D51CD" w:rsidDel="008E02EC">
          <w:delText>;</w:delText>
        </w:r>
      </w:del>
    </w:p>
    <w:p w:rsidR="002D51CD" w:rsidRPr="002D51CD" w:rsidDel="008E02EC" w:rsidRDefault="00722677">
      <w:pPr>
        <w:rPr>
          <w:del w:id="429" w:author="kominfoe" w:date="2024-07-11T12:33:00Z"/>
          <w:b/>
        </w:rPr>
        <w:pPrChange w:id="430" w:author="kominfoe" w:date="2024-07-11T12:33:00Z">
          <w:pPr>
            <w:pStyle w:val="ListParagraph"/>
            <w:numPr>
              <w:ilvl w:val="3"/>
              <w:numId w:val="16"/>
            </w:numPr>
            <w:spacing w:line="362" w:lineRule="auto"/>
            <w:ind w:left="1701" w:right="51" w:hanging="449"/>
          </w:pPr>
        </w:pPrChange>
      </w:pPr>
      <w:del w:id="431" w:author="kominfoe" w:date="2024-07-11T12:33:00Z">
        <w:r w:rsidRPr="002D51CD" w:rsidDel="008E02EC">
          <w:delText xml:space="preserve">Mengkordinasikan pembangunan aplikasi dan infrastruktur Teknologi Informasi dan Komunikasi di lingkungan Pemerintah Kabupaten Barito </w:delText>
        </w:r>
        <w:r w:rsidR="00A11923" w:rsidDel="008E02EC">
          <w:delText>Timur</w:delText>
        </w:r>
        <w:r w:rsidRPr="002D51CD" w:rsidDel="008E02EC">
          <w:delText>;</w:delText>
        </w:r>
      </w:del>
    </w:p>
    <w:p w:rsidR="0045286F" w:rsidRPr="002D51CD" w:rsidDel="008E02EC" w:rsidRDefault="00722677">
      <w:pPr>
        <w:rPr>
          <w:del w:id="432" w:author="kominfoe" w:date="2024-07-11T12:33:00Z"/>
          <w:b/>
        </w:rPr>
        <w:pPrChange w:id="433" w:author="kominfoe" w:date="2024-07-11T12:33:00Z">
          <w:pPr>
            <w:pStyle w:val="ListParagraph"/>
            <w:numPr>
              <w:ilvl w:val="3"/>
              <w:numId w:val="16"/>
            </w:numPr>
            <w:spacing w:line="362" w:lineRule="auto"/>
            <w:ind w:left="1701" w:right="51" w:hanging="449"/>
          </w:pPr>
        </w:pPrChange>
      </w:pPr>
      <w:del w:id="434" w:author="kominfoe" w:date="2024-07-11T12:33:00Z">
        <w:r w:rsidRPr="002D51CD" w:rsidDel="008E02EC">
          <w:delText xml:space="preserve">Mengkoordinasikan perencanaan Sistem Pemerintahan Berbasis Elektronik di lingkungan Pemerintah Kabupaten Barito </w:delText>
        </w:r>
        <w:r w:rsidR="00A11923" w:rsidDel="008E02EC">
          <w:delText>Timur</w:delText>
        </w:r>
        <w:r w:rsidRPr="002D51CD" w:rsidDel="008E02EC">
          <w:delText>;</w:delText>
        </w:r>
      </w:del>
    </w:p>
    <w:p w:rsidR="002D51CD" w:rsidRPr="002D51CD" w:rsidDel="008E02EC" w:rsidRDefault="002D51CD">
      <w:pPr>
        <w:rPr>
          <w:del w:id="435" w:author="kominfoe" w:date="2024-07-11T12:33:00Z"/>
        </w:rPr>
        <w:pPrChange w:id="436" w:author="kominfoe" w:date="2024-07-11T12:33:00Z">
          <w:pPr>
            <w:pStyle w:val="ListParagraph"/>
            <w:numPr>
              <w:ilvl w:val="3"/>
              <w:numId w:val="16"/>
            </w:numPr>
            <w:spacing w:line="362" w:lineRule="auto"/>
            <w:ind w:left="1701" w:right="51" w:hanging="449"/>
          </w:pPr>
        </w:pPrChange>
      </w:pPr>
      <w:del w:id="437" w:author="kominfoe" w:date="2024-07-11T12:33:00Z">
        <w:r w:rsidRPr="002D51CD" w:rsidDel="008E02EC">
          <w:delText xml:space="preserve">Mengkoordinasikan tata kelola Sistem Pemerintahan Berbasis Elektronik di lingkungan Pemerintah Kabupaten Barito </w:delText>
        </w:r>
        <w:r w:rsidR="00A11923" w:rsidDel="008E02EC">
          <w:delText>Timur</w:delText>
        </w:r>
        <w:r w:rsidRPr="002D51CD" w:rsidDel="008E02EC">
          <w:delText>;</w:delText>
        </w:r>
      </w:del>
    </w:p>
    <w:p w:rsidR="002D51CD" w:rsidRPr="002D51CD" w:rsidDel="008E02EC" w:rsidRDefault="002D51CD">
      <w:pPr>
        <w:rPr>
          <w:del w:id="438" w:author="kominfoe" w:date="2024-07-11T12:33:00Z"/>
        </w:rPr>
        <w:pPrChange w:id="439" w:author="kominfoe" w:date="2024-07-11T12:33:00Z">
          <w:pPr>
            <w:pStyle w:val="ListParagraph"/>
            <w:numPr>
              <w:ilvl w:val="3"/>
              <w:numId w:val="16"/>
            </w:numPr>
            <w:spacing w:line="362" w:lineRule="auto"/>
            <w:ind w:left="1701" w:right="51" w:hanging="449"/>
          </w:pPr>
        </w:pPrChange>
      </w:pPr>
      <w:del w:id="440" w:author="kominfoe" w:date="2024-07-11T12:33:00Z">
        <w:r w:rsidRPr="002D51CD" w:rsidDel="008E02EC">
          <w:delText xml:space="preserve">Mengkoordinasikan integrasi proses bisnis Sistem Pemerintahan Berbasis Elektronik di lingkungan Pemerintah Kabupaten Barito </w:delText>
        </w:r>
        <w:r w:rsidR="00A11923" w:rsidDel="008E02EC">
          <w:delText>Timur</w:delText>
        </w:r>
        <w:r w:rsidRPr="002D51CD" w:rsidDel="008E02EC">
          <w:delText>;</w:delText>
        </w:r>
      </w:del>
    </w:p>
    <w:p w:rsidR="002D51CD" w:rsidRPr="002D51CD" w:rsidDel="008E02EC" w:rsidRDefault="00F32013">
      <w:pPr>
        <w:rPr>
          <w:del w:id="441" w:author="kominfoe" w:date="2024-07-11T12:33:00Z"/>
        </w:rPr>
        <w:pPrChange w:id="442" w:author="kominfoe" w:date="2024-07-11T12:33:00Z">
          <w:pPr>
            <w:pStyle w:val="ListParagraph"/>
            <w:numPr>
              <w:ilvl w:val="3"/>
              <w:numId w:val="16"/>
            </w:numPr>
            <w:spacing w:line="362" w:lineRule="auto"/>
            <w:ind w:left="1701" w:right="51" w:hanging="449"/>
          </w:pPr>
        </w:pPrChange>
      </w:pPr>
      <w:del w:id="443" w:author="kominfoe" w:date="2024-07-11T12:33:00Z">
        <w:r w:rsidDel="008E02EC">
          <w:delText xml:space="preserve">Memfasilitasi pembentukan </w:delText>
        </w:r>
      </w:del>
      <w:del w:id="444" w:author="kominfoe" w:date="2024-07-11T12:22:00Z">
        <w:r w:rsidDel="00F50F7A">
          <w:delText xml:space="preserve">Data </w:delText>
        </w:r>
        <w:r w:rsidR="002D51CD" w:rsidRPr="002D51CD" w:rsidDel="00F50F7A">
          <w:delText>Center</w:delText>
        </w:r>
      </w:del>
      <w:del w:id="445" w:author="kominfoe" w:date="2024-07-11T12:33:00Z">
        <w:r w:rsidR="002D51CD" w:rsidRPr="002D51CD" w:rsidDel="008E02EC">
          <w:delText xml:space="preserve"> dalam rangka pertukaran data elektronik ant</w:delText>
        </w:r>
        <w:r w:rsidDel="008E02EC">
          <w:delText xml:space="preserve">ar </w:delText>
        </w:r>
        <w:r w:rsidR="002D51CD" w:rsidRPr="002D51CD" w:rsidDel="008E02EC">
          <w:delText xml:space="preserve">Perangkat Daerah di lingkungan Pemerintah Kabupaten Barito </w:delText>
        </w:r>
        <w:r w:rsidR="00A11923" w:rsidDel="008E02EC">
          <w:delText>Timur</w:delText>
        </w:r>
        <w:r w:rsidR="002D51CD" w:rsidRPr="002D51CD" w:rsidDel="008E02EC">
          <w:delText>;</w:delText>
        </w:r>
      </w:del>
    </w:p>
    <w:p w:rsidR="002D51CD" w:rsidRPr="002D51CD" w:rsidDel="008E02EC" w:rsidRDefault="002D51CD">
      <w:pPr>
        <w:rPr>
          <w:del w:id="446" w:author="kominfoe" w:date="2024-07-11T12:33:00Z"/>
        </w:rPr>
        <w:pPrChange w:id="447" w:author="kominfoe" w:date="2024-07-11T12:33:00Z">
          <w:pPr>
            <w:pStyle w:val="ListParagraph"/>
            <w:numPr>
              <w:ilvl w:val="3"/>
              <w:numId w:val="16"/>
            </w:numPr>
            <w:spacing w:line="362" w:lineRule="auto"/>
            <w:ind w:left="1701" w:right="51" w:hanging="449"/>
          </w:pPr>
        </w:pPrChange>
      </w:pPr>
      <w:del w:id="448" w:author="kominfoe" w:date="2024-07-11T12:33:00Z">
        <w:r w:rsidRPr="002D51CD" w:rsidDel="008E02EC">
          <w:delText>Memfasilitasi Implementasi Teknologi Informasi dan Komunikasi dalam men</w:delText>
        </w:r>
        <w:r w:rsidR="00F32013" w:rsidDel="008E02EC">
          <w:delText>dukung Kegiatan Pengembangan e-</w:delText>
        </w:r>
        <w:r w:rsidRPr="002D51CD" w:rsidDel="008E02EC">
          <w:delText>Government pada masing-masing Perangkat Daerah;</w:delText>
        </w:r>
      </w:del>
    </w:p>
    <w:p w:rsidR="00F50F7A" w:rsidRPr="002D51CD" w:rsidRDefault="002D51CD">
      <w:pPr>
        <w:pStyle w:val="BodyText"/>
        <w:spacing w:before="142" w:line="362" w:lineRule="auto"/>
        <w:ind w:left="1440" w:right="51" w:firstLine="720"/>
        <w:pPrChange w:id="449" w:author="kominfoe" w:date="2024-07-11T12:33:00Z">
          <w:pPr>
            <w:pStyle w:val="ListParagraph"/>
            <w:numPr>
              <w:ilvl w:val="3"/>
              <w:numId w:val="16"/>
            </w:numPr>
            <w:spacing w:line="362" w:lineRule="auto"/>
            <w:ind w:left="1701" w:right="51" w:hanging="449"/>
          </w:pPr>
        </w:pPrChange>
      </w:pPr>
      <w:del w:id="450" w:author="kominfoe" w:date="2024-07-11T12:33:00Z">
        <w:r w:rsidRPr="002D51CD" w:rsidDel="008E02EC">
          <w:delText xml:space="preserve">Memfasilitasi penyediaan aparatur dan peningkatan sumber daya aparatur bidang teknologi, informasi dan komunikasi di lingkungan Pemerintah Kabupaten Barito </w:delText>
        </w:r>
        <w:r w:rsidR="00A11923" w:rsidDel="008E02EC">
          <w:delText>Timur</w:delText>
        </w:r>
        <w:r w:rsidRPr="002D51CD" w:rsidDel="008E02EC">
          <w:delText>.</w:delText>
        </w:r>
      </w:del>
    </w:p>
    <w:p w:rsidR="002D51CD" w:rsidRPr="000D5C80" w:rsidDel="000D5C80" w:rsidRDefault="002D51CD">
      <w:pPr>
        <w:rPr>
          <w:del w:id="451" w:author="kominfoe" w:date="2024-07-11T12:26:00Z"/>
          <w:rFonts w:ascii="Bookman Old Style" w:hAnsi="Bookman Old Style"/>
          <w:b/>
          <w:rPrChange w:id="452" w:author="kominfoe" w:date="2024-07-11T12:27:00Z">
            <w:rPr>
              <w:del w:id="453" w:author="kominfoe" w:date="2024-07-11T12:26:00Z"/>
            </w:rPr>
          </w:rPrChange>
        </w:rPr>
        <w:pPrChange w:id="454" w:author="kominfoe" w:date="2024-07-11T12:26:00Z">
          <w:pPr>
            <w:pStyle w:val="BodyText"/>
            <w:spacing w:line="279" w:lineRule="exact"/>
            <w:ind w:left="1276"/>
          </w:pPr>
        </w:pPrChange>
      </w:pPr>
      <w:del w:id="455" w:author="kominfoe" w:date="2024-07-11T12:26:00Z">
        <w:r w:rsidRPr="000D5C80" w:rsidDel="000D5C80">
          <w:rPr>
            <w:rFonts w:ascii="Bookman Old Style" w:hAnsi="Bookman Old Style"/>
            <w:b/>
            <w:sz w:val="24"/>
            <w:szCs w:val="24"/>
            <w:rPrChange w:id="456" w:author="kominfoe" w:date="2024-07-11T12:27:00Z">
              <w:rPr/>
            </w:rPrChange>
          </w:rPr>
          <w:delText>Komite</w:delText>
        </w:r>
        <w:r w:rsidRPr="000D5C80" w:rsidDel="000D5C80">
          <w:rPr>
            <w:rFonts w:ascii="Bookman Old Style" w:hAnsi="Bookman Old Style"/>
            <w:b/>
            <w:spacing w:val="-6"/>
            <w:sz w:val="24"/>
            <w:szCs w:val="24"/>
            <w:rPrChange w:id="457" w:author="kominfoe" w:date="2024-07-11T12:27:00Z">
              <w:rPr>
                <w:spacing w:val="-6"/>
              </w:rPr>
            </w:rPrChange>
          </w:rPr>
          <w:delText xml:space="preserve"> </w:delText>
        </w:r>
        <w:r w:rsidRPr="000D5C80" w:rsidDel="000D5C80">
          <w:rPr>
            <w:rFonts w:ascii="Bookman Old Style" w:hAnsi="Bookman Old Style"/>
            <w:b/>
            <w:sz w:val="24"/>
            <w:szCs w:val="24"/>
            <w:rPrChange w:id="458" w:author="kominfoe" w:date="2024-07-11T12:27:00Z">
              <w:rPr/>
            </w:rPrChange>
          </w:rPr>
          <w:delText>Pengarah</w:delText>
        </w:r>
        <w:r w:rsidRPr="000D5C80" w:rsidDel="000D5C80">
          <w:rPr>
            <w:rFonts w:ascii="Bookman Old Style" w:hAnsi="Bookman Old Style"/>
            <w:b/>
            <w:spacing w:val="-5"/>
            <w:sz w:val="24"/>
            <w:szCs w:val="24"/>
            <w:rPrChange w:id="459" w:author="kominfoe" w:date="2024-07-11T12:27:00Z">
              <w:rPr>
                <w:spacing w:val="-5"/>
              </w:rPr>
            </w:rPrChange>
          </w:rPr>
          <w:delText xml:space="preserve"> </w:delText>
        </w:r>
        <w:r w:rsidRPr="000D5C80" w:rsidDel="000D5C80">
          <w:rPr>
            <w:rFonts w:ascii="Bookman Old Style" w:hAnsi="Bookman Old Style"/>
            <w:b/>
            <w:sz w:val="24"/>
            <w:szCs w:val="24"/>
            <w:rPrChange w:id="460" w:author="kominfoe" w:date="2024-07-11T12:27:00Z">
              <w:rPr/>
            </w:rPrChange>
          </w:rPr>
          <w:delText>Internal</w:delText>
        </w:r>
        <w:r w:rsidRPr="000D5C80" w:rsidDel="000D5C80">
          <w:rPr>
            <w:rFonts w:ascii="Bookman Old Style" w:hAnsi="Bookman Old Style"/>
            <w:b/>
            <w:spacing w:val="-5"/>
            <w:sz w:val="24"/>
            <w:szCs w:val="24"/>
            <w:rPrChange w:id="461" w:author="kominfoe" w:date="2024-07-11T12:27:00Z">
              <w:rPr>
                <w:spacing w:val="-5"/>
              </w:rPr>
            </w:rPrChange>
          </w:rPr>
          <w:delText xml:space="preserve"> </w:delText>
        </w:r>
        <w:r w:rsidRPr="000D5C80" w:rsidDel="000D5C80">
          <w:rPr>
            <w:rFonts w:ascii="Bookman Old Style" w:hAnsi="Bookman Old Style"/>
            <w:b/>
            <w:sz w:val="24"/>
            <w:szCs w:val="24"/>
            <w:rPrChange w:id="462" w:author="kominfoe" w:date="2024-07-11T12:27:00Z">
              <w:rPr/>
            </w:rPrChange>
          </w:rPr>
          <w:delText>juga</w:delText>
        </w:r>
        <w:r w:rsidRPr="000D5C80" w:rsidDel="000D5C80">
          <w:rPr>
            <w:rFonts w:ascii="Bookman Old Style" w:hAnsi="Bookman Old Style"/>
            <w:b/>
            <w:spacing w:val="-5"/>
            <w:sz w:val="24"/>
            <w:szCs w:val="24"/>
            <w:rPrChange w:id="463" w:author="kominfoe" w:date="2024-07-11T12:27:00Z">
              <w:rPr>
                <w:spacing w:val="-5"/>
              </w:rPr>
            </w:rPrChange>
          </w:rPr>
          <w:delText xml:space="preserve"> </w:delText>
        </w:r>
        <w:r w:rsidRPr="000D5C80" w:rsidDel="000D5C80">
          <w:rPr>
            <w:rFonts w:ascii="Bookman Old Style" w:hAnsi="Bookman Old Style"/>
            <w:b/>
            <w:spacing w:val="-2"/>
            <w:sz w:val="24"/>
            <w:szCs w:val="24"/>
            <w:rPrChange w:id="464" w:author="kominfoe" w:date="2024-07-11T12:27:00Z">
              <w:rPr>
                <w:spacing w:val="-2"/>
              </w:rPr>
            </w:rPrChange>
          </w:rPr>
          <w:delText>berfungsi:</w:delText>
        </w:r>
      </w:del>
    </w:p>
    <w:p w:rsidR="002D51CD" w:rsidRPr="000D5C80" w:rsidDel="000D5C80" w:rsidRDefault="002D51CD">
      <w:pPr>
        <w:rPr>
          <w:del w:id="465" w:author="kominfoe" w:date="2024-07-11T12:26:00Z"/>
          <w:rFonts w:ascii="Bookman Old Style" w:hAnsi="Bookman Old Style"/>
          <w:b/>
          <w:sz w:val="24"/>
          <w:szCs w:val="24"/>
          <w:rPrChange w:id="466" w:author="kominfoe" w:date="2024-07-11T12:27:00Z">
            <w:rPr>
              <w:del w:id="467" w:author="kominfoe" w:date="2024-07-11T12:26:00Z"/>
              <w:sz w:val="24"/>
            </w:rPr>
          </w:rPrChange>
        </w:rPr>
        <w:pPrChange w:id="468" w:author="kominfoe" w:date="2024-07-11T12:26:00Z">
          <w:pPr>
            <w:pStyle w:val="ListParagraph"/>
            <w:numPr>
              <w:numId w:val="23"/>
            </w:numPr>
            <w:spacing w:before="140" w:line="362" w:lineRule="auto"/>
            <w:ind w:left="1701" w:right="51" w:hanging="540"/>
          </w:pPr>
        </w:pPrChange>
      </w:pPr>
      <w:del w:id="469" w:author="kominfoe" w:date="2024-07-11T12:26:00Z">
        <w:r w:rsidRPr="000D5C80" w:rsidDel="000D5C80">
          <w:rPr>
            <w:rFonts w:ascii="Bookman Old Style" w:hAnsi="Bookman Old Style"/>
            <w:b/>
            <w:sz w:val="24"/>
            <w:szCs w:val="24"/>
            <w:rPrChange w:id="470" w:author="kominfoe" w:date="2024-07-11T12:27:00Z">
              <w:rPr>
                <w:sz w:val="24"/>
              </w:rPr>
            </w:rPrChange>
          </w:rPr>
          <w:delText xml:space="preserve">Penetapan kebijakan penerapan manajemen pengetahuan </w:delText>
        </w:r>
        <w:r w:rsidRPr="000D5C80" w:rsidDel="000D5C80">
          <w:rPr>
            <w:rFonts w:ascii="Bookman Old Style" w:hAnsi="Bookman Old Style"/>
            <w:b/>
            <w:spacing w:val="-2"/>
            <w:sz w:val="24"/>
            <w:szCs w:val="24"/>
            <w:rPrChange w:id="471" w:author="kominfoe" w:date="2024-07-11T12:27:00Z">
              <w:rPr>
                <w:spacing w:val="-2"/>
                <w:sz w:val="24"/>
              </w:rPr>
            </w:rPrChange>
          </w:rPr>
          <w:delText>SPBE;</w:delText>
        </w:r>
      </w:del>
    </w:p>
    <w:p w:rsidR="002D51CD" w:rsidRPr="000D5C80" w:rsidDel="000D5C80" w:rsidRDefault="002D51CD">
      <w:pPr>
        <w:rPr>
          <w:del w:id="472" w:author="kominfoe" w:date="2024-07-11T12:26:00Z"/>
          <w:rFonts w:ascii="Bookman Old Style" w:hAnsi="Bookman Old Style"/>
          <w:b/>
          <w:sz w:val="24"/>
          <w:szCs w:val="24"/>
          <w:rPrChange w:id="473" w:author="kominfoe" w:date="2024-07-11T12:27:00Z">
            <w:rPr>
              <w:del w:id="474" w:author="kominfoe" w:date="2024-07-11T12:26:00Z"/>
              <w:sz w:val="24"/>
            </w:rPr>
          </w:rPrChange>
        </w:rPr>
        <w:pPrChange w:id="475" w:author="kominfoe" w:date="2024-07-11T12:26:00Z">
          <w:pPr>
            <w:pStyle w:val="ListParagraph"/>
            <w:numPr>
              <w:numId w:val="23"/>
            </w:numPr>
            <w:spacing w:line="362" w:lineRule="auto"/>
            <w:ind w:left="1701" w:right="51" w:hanging="540"/>
          </w:pPr>
        </w:pPrChange>
      </w:pPr>
      <w:del w:id="476" w:author="kominfoe" w:date="2024-07-11T12:26:00Z">
        <w:r w:rsidRPr="000D5C80" w:rsidDel="000D5C80">
          <w:rPr>
            <w:rFonts w:ascii="Bookman Old Style" w:hAnsi="Bookman Old Style"/>
            <w:b/>
            <w:sz w:val="24"/>
            <w:szCs w:val="24"/>
            <w:rPrChange w:id="477" w:author="kominfoe" w:date="2024-07-11T12:27:00Z">
              <w:rPr>
                <w:sz w:val="24"/>
              </w:rPr>
            </w:rPrChange>
          </w:rPr>
          <w:delText xml:space="preserve">Pemberi arahan dalam penerapan manajemen pengetahuan </w:delText>
        </w:r>
        <w:r w:rsidRPr="000D5C80" w:rsidDel="000D5C80">
          <w:rPr>
            <w:rFonts w:ascii="Bookman Old Style" w:hAnsi="Bookman Old Style"/>
            <w:b/>
            <w:spacing w:val="-2"/>
            <w:sz w:val="24"/>
            <w:szCs w:val="24"/>
            <w:rPrChange w:id="478" w:author="kominfoe" w:date="2024-07-11T12:27:00Z">
              <w:rPr>
                <w:spacing w:val="-2"/>
                <w:sz w:val="24"/>
              </w:rPr>
            </w:rPrChange>
          </w:rPr>
          <w:delText>SPBE;</w:delText>
        </w:r>
      </w:del>
    </w:p>
    <w:p w:rsidR="002D51CD" w:rsidRPr="000D5C80" w:rsidDel="000D5C80" w:rsidRDefault="00F32013">
      <w:pPr>
        <w:rPr>
          <w:del w:id="479" w:author="kominfoe" w:date="2024-07-11T12:26:00Z"/>
          <w:rFonts w:ascii="Bookman Old Style" w:hAnsi="Bookman Old Style"/>
          <w:b/>
          <w:sz w:val="24"/>
          <w:szCs w:val="24"/>
          <w:rPrChange w:id="480" w:author="kominfoe" w:date="2024-07-11T12:27:00Z">
            <w:rPr>
              <w:del w:id="481" w:author="kominfoe" w:date="2024-07-11T12:26:00Z"/>
              <w:sz w:val="24"/>
            </w:rPr>
          </w:rPrChange>
        </w:rPr>
        <w:pPrChange w:id="482" w:author="kominfoe" w:date="2024-07-11T12:26:00Z">
          <w:pPr>
            <w:pStyle w:val="ListParagraph"/>
            <w:numPr>
              <w:numId w:val="23"/>
            </w:numPr>
            <w:spacing w:line="362" w:lineRule="auto"/>
            <w:ind w:left="1701" w:right="51" w:hanging="540"/>
          </w:pPr>
        </w:pPrChange>
      </w:pPr>
      <w:del w:id="483" w:author="kominfoe" w:date="2024-07-11T12:26:00Z">
        <w:r w:rsidRPr="000D5C80" w:rsidDel="000D5C80">
          <w:rPr>
            <w:rFonts w:ascii="Bookman Old Style" w:hAnsi="Bookman Old Style"/>
            <w:b/>
            <w:sz w:val="24"/>
            <w:szCs w:val="24"/>
            <w:rPrChange w:id="484" w:author="kominfoe" w:date="2024-07-11T12:27:00Z">
              <w:rPr>
                <w:sz w:val="24"/>
              </w:rPr>
            </w:rPrChange>
          </w:rPr>
          <w:delText xml:space="preserve">Memantau </w:delText>
        </w:r>
        <w:r w:rsidR="002D51CD" w:rsidRPr="000D5C80" w:rsidDel="000D5C80">
          <w:rPr>
            <w:rFonts w:ascii="Bookman Old Style" w:hAnsi="Bookman Old Style"/>
            <w:b/>
            <w:sz w:val="24"/>
            <w:szCs w:val="24"/>
            <w:rPrChange w:id="485" w:author="kominfoe" w:date="2024-07-11T12:27:00Z">
              <w:rPr>
                <w:sz w:val="24"/>
              </w:rPr>
            </w:rPrChange>
          </w:rPr>
          <w:delText>dan mengawasi pelaksanaan manajemen pengetahuan SPBE.</w:delText>
        </w:r>
      </w:del>
    </w:p>
    <w:p w:rsidR="002D51CD" w:rsidRPr="000D5C80" w:rsidRDefault="002D51CD">
      <w:pPr>
        <w:pStyle w:val="ListParagraph"/>
        <w:numPr>
          <w:ilvl w:val="2"/>
          <w:numId w:val="41"/>
        </w:numPr>
        <w:spacing w:line="276" w:lineRule="exact"/>
        <w:ind w:left="1418"/>
        <w:rPr>
          <w:rFonts w:ascii="Bookman Old Style" w:hAnsi="Bookman Old Style"/>
          <w:b/>
          <w:sz w:val="24"/>
          <w:rPrChange w:id="486" w:author="kominfoe" w:date="2024-07-11T12:27:00Z">
            <w:rPr>
              <w:sz w:val="24"/>
            </w:rPr>
          </w:rPrChange>
        </w:rPr>
        <w:pPrChange w:id="487" w:author="kominfoe" w:date="2024-07-11T12:26:00Z">
          <w:pPr>
            <w:pStyle w:val="ListParagraph"/>
            <w:numPr>
              <w:numId w:val="21"/>
            </w:numPr>
            <w:spacing w:line="276" w:lineRule="exact"/>
            <w:ind w:left="1134" w:hanging="360"/>
          </w:pPr>
        </w:pPrChange>
      </w:pPr>
      <w:del w:id="488" w:author="kominfoe" w:date="2024-07-11T12:27:00Z">
        <w:r w:rsidRPr="000D5C80" w:rsidDel="000D5C80">
          <w:rPr>
            <w:rFonts w:ascii="Bookman Old Style" w:hAnsi="Bookman Old Style"/>
            <w:b/>
            <w:sz w:val="24"/>
            <w:szCs w:val="24"/>
            <w:rPrChange w:id="489" w:author="kominfoe" w:date="2024-07-11T12:27:00Z">
              <w:rPr>
                <w:sz w:val="24"/>
              </w:rPr>
            </w:rPrChange>
          </w:rPr>
          <w:delText>Pelaksana</w:delText>
        </w:r>
        <w:r w:rsidRPr="000D5C80" w:rsidDel="000D5C80">
          <w:rPr>
            <w:rFonts w:ascii="Bookman Old Style" w:hAnsi="Bookman Old Style"/>
            <w:b/>
            <w:spacing w:val="-11"/>
            <w:sz w:val="24"/>
            <w:szCs w:val="24"/>
            <w:rPrChange w:id="490" w:author="kominfoe" w:date="2024-07-11T12:27:00Z">
              <w:rPr>
                <w:spacing w:val="-11"/>
                <w:sz w:val="24"/>
              </w:rPr>
            </w:rPrChange>
          </w:rPr>
          <w:delText xml:space="preserve"> </w:delText>
        </w:r>
        <w:r w:rsidRPr="000D5C80" w:rsidDel="000D5C80">
          <w:rPr>
            <w:rFonts w:ascii="Bookman Old Style" w:hAnsi="Bookman Old Style"/>
            <w:b/>
            <w:spacing w:val="-2"/>
            <w:sz w:val="24"/>
            <w:szCs w:val="24"/>
            <w:rPrChange w:id="491" w:author="kominfoe" w:date="2024-07-11T12:27:00Z">
              <w:rPr>
                <w:spacing w:val="-2"/>
                <w:sz w:val="24"/>
              </w:rPr>
            </w:rPrChange>
          </w:rPr>
          <w:delText>Internal</w:delText>
        </w:r>
      </w:del>
      <w:ins w:id="492" w:author="kominfoe" w:date="2024-07-11T12:27:00Z">
        <w:r w:rsidR="000D5C80" w:rsidRPr="000D5C80">
          <w:rPr>
            <w:rFonts w:ascii="Bookman Old Style" w:hAnsi="Bookman Old Style"/>
            <w:b/>
            <w:sz w:val="24"/>
            <w:szCs w:val="24"/>
            <w:lang w:val="en-US"/>
            <w:rPrChange w:id="493" w:author="kominfoe" w:date="2024-07-11T12:27:00Z">
              <w:rPr>
                <w:rFonts w:ascii="Bookman Old Style" w:hAnsi="Bookman Old Style"/>
                <w:sz w:val="24"/>
                <w:szCs w:val="24"/>
                <w:lang w:val="en-US"/>
              </w:rPr>
            </w:rPrChange>
          </w:rPr>
          <w:t>Pelaksana</w:t>
        </w:r>
      </w:ins>
      <w:ins w:id="494" w:author="kominfoe" w:date="2024-07-11T12:26:00Z">
        <w:r w:rsidR="000D5C80" w:rsidRPr="00677C3F">
          <w:rPr>
            <w:rFonts w:ascii="Bookman Old Style" w:hAnsi="Bookman Old Style"/>
            <w:b/>
            <w:spacing w:val="-4"/>
            <w:sz w:val="24"/>
          </w:rPr>
          <w:t xml:space="preserve"> </w:t>
        </w:r>
        <w:r w:rsidR="000D5C80" w:rsidRPr="00677C3F">
          <w:rPr>
            <w:rFonts w:ascii="Bookman Old Style" w:hAnsi="Bookman Old Style"/>
            <w:b/>
            <w:spacing w:val="-2"/>
            <w:sz w:val="24"/>
          </w:rPr>
          <w:t>Internal</w:t>
        </w:r>
      </w:ins>
    </w:p>
    <w:p w:rsidR="008E02EC" w:rsidRPr="008E02EC" w:rsidRDefault="002D51CD" w:rsidP="008E02EC">
      <w:pPr>
        <w:pStyle w:val="BodyText"/>
        <w:spacing w:before="142" w:line="362" w:lineRule="auto"/>
        <w:ind w:left="1440" w:right="51" w:firstLine="720"/>
        <w:rPr>
          <w:ins w:id="495" w:author="kominfoe" w:date="2024-07-11T12:38:00Z"/>
          <w:rFonts w:ascii="Bookman Old Style" w:hAnsi="Bookman Old Style"/>
          <w:lang w:val="en-US"/>
        </w:rPr>
      </w:pPr>
      <w:r w:rsidRPr="002D51CD">
        <w:rPr>
          <w:rFonts w:ascii="Bookman Old Style" w:hAnsi="Bookman Old Style"/>
        </w:rPr>
        <w:t xml:space="preserve">Pelaksana Internal </w:t>
      </w:r>
      <w:del w:id="496" w:author="kominfoe" w:date="2024-07-11T12:28:00Z">
        <w:r w:rsidRPr="002D51CD" w:rsidDel="000D5C80">
          <w:rPr>
            <w:rFonts w:ascii="Bookman Old Style" w:hAnsi="Bookman Old Style"/>
          </w:rPr>
          <w:delText>dilakukan oleh</w:delText>
        </w:r>
      </w:del>
      <w:ins w:id="497" w:author="kominfoe" w:date="2024-07-11T12:28:00Z">
        <w:r w:rsidR="000D5C80">
          <w:rPr>
            <w:rFonts w:ascii="Bookman Old Style" w:hAnsi="Bookman Old Style"/>
            <w:lang w:val="en-US"/>
          </w:rPr>
          <w:t>merupakan Kelompok Kerja dalam</w:t>
        </w:r>
      </w:ins>
      <w:r w:rsidRPr="002D51CD">
        <w:rPr>
          <w:rFonts w:ascii="Bookman Old Style" w:hAnsi="Bookman Old Style"/>
        </w:rPr>
        <w:t xml:space="preserve"> Tim Koordinasi Sistem Pemerintahan Berbasis Elektronik </w:t>
      </w:r>
      <w:ins w:id="498" w:author="kominfoe" w:date="2024-07-11T12:28:00Z">
        <w:r w:rsidR="000D5C80">
          <w:rPr>
            <w:rFonts w:ascii="Bookman Old Style" w:hAnsi="Bookman Old Style"/>
            <w:lang w:val="en-US"/>
          </w:rPr>
          <w:t xml:space="preserve">yang ditetapkan </w:t>
        </w:r>
      </w:ins>
      <w:r w:rsidRPr="002D51CD">
        <w:rPr>
          <w:rFonts w:ascii="Bookman Old Style" w:hAnsi="Bookman Old Style"/>
        </w:rPr>
        <w:t xml:space="preserve">di lingkungan Pemerintah Kabupaten Barito </w:t>
      </w:r>
      <w:r w:rsidR="00A11923">
        <w:rPr>
          <w:rFonts w:ascii="Bookman Old Style" w:hAnsi="Bookman Old Style"/>
        </w:rPr>
        <w:t>Timur</w:t>
      </w:r>
      <w:ins w:id="499" w:author="kominfoe" w:date="2024-07-11T12:38:00Z">
        <w:r w:rsidR="008E02EC">
          <w:rPr>
            <w:rFonts w:ascii="Bookman Old Style" w:hAnsi="Bookman Old Style"/>
            <w:lang w:val="en-US"/>
          </w:rPr>
          <w:t xml:space="preserve">, </w:t>
        </w:r>
      </w:ins>
      <w:del w:id="500" w:author="kominfoe" w:date="2024-07-11T12:38:00Z">
        <w:r w:rsidRPr="002D51CD" w:rsidDel="008E02EC">
          <w:rPr>
            <w:rFonts w:ascii="Bookman Old Style" w:hAnsi="Bookman Old Style"/>
          </w:rPr>
          <w:delText xml:space="preserve">. </w:delText>
        </w:r>
      </w:del>
      <w:ins w:id="501" w:author="kominfoe" w:date="2024-07-11T12:38:00Z">
        <w:r w:rsidR="008E02EC">
          <w:rPr>
            <w:rFonts w:ascii="Bookman Old Style" w:hAnsi="Bookman Old Style"/>
            <w:lang w:val="en-US"/>
          </w:rPr>
          <w:t xml:space="preserve">yang secara umum memiliki tugas dan tanggung jawab melaksanakan kegiatan penyelenggaraan </w:t>
        </w:r>
        <w:r w:rsidR="008E02EC" w:rsidRPr="002D51CD">
          <w:rPr>
            <w:rFonts w:ascii="Bookman Old Style" w:hAnsi="Bookman Old Style"/>
          </w:rPr>
          <w:t>Sistem Pemerintahan Berbasis Elektronik</w:t>
        </w:r>
      </w:ins>
      <w:ins w:id="502" w:author="kominfoe" w:date="2024-07-11T12:39:00Z">
        <w:r w:rsidR="008E02EC">
          <w:rPr>
            <w:rFonts w:ascii="Bookman Old Style" w:hAnsi="Bookman Old Style"/>
            <w:lang w:val="en-US"/>
          </w:rPr>
          <w:t xml:space="preserve"> secara baik, optimal dan berkesinambungan s</w:t>
        </w:r>
      </w:ins>
      <w:ins w:id="503" w:author="kominfoe" w:date="2024-07-11T12:40:00Z">
        <w:r w:rsidR="008E02EC">
          <w:rPr>
            <w:rFonts w:ascii="Bookman Old Style" w:hAnsi="Bookman Old Style"/>
            <w:lang w:val="en-US"/>
          </w:rPr>
          <w:t>e</w:t>
        </w:r>
      </w:ins>
      <w:ins w:id="504" w:author="kominfoe" w:date="2024-07-11T12:39:00Z">
        <w:r w:rsidR="008E02EC">
          <w:rPr>
            <w:rFonts w:ascii="Bookman Old Style" w:hAnsi="Bookman Old Style"/>
            <w:lang w:val="en-US"/>
          </w:rPr>
          <w:t xml:space="preserve">suai dengan </w:t>
        </w:r>
      </w:ins>
      <w:ins w:id="505" w:author="kominfoe" w:date="2024-07-11T12:40:00Z">
        <w:r w:rsidR="008E02EC">
          <w:rPr>
            <w:rFonts w:ascii="Bookman Old Style" w:hAnsi="Bookman Old Style"/>
            <w:lang w:val="en-US"/>
          </w:rPr>
          <w:t>bidang</w:t>
        </w:r>
      </w:ins>
      <w:ins w:id="506" w:author="kominfoe" w:date="2024-07-11T12:39:00Z">
        <w:r w:rsidR="008E02EC">
          <w:rPr>
            <w:rFonts w:ascii="Bookman Old Style" w:hAnsi="Bookman Old Style"/>
            <w:lang w:val="en-US"/>
          </w:rPr>
          <w:t xml:space="preserve"> urusan kewen</w:t>
        </w:r>
      </w:ins>
      <w:ins w:id="507" w:author="kominfoe" w:date="2024-07-11T12:40:00Z">
        <w:r w:rsidR="008E02EC">
          <w:rPr>
            <w:rFonts w:ascii="Bookman Old Style" w:hAnsi="Bookman Old Style"/>
            <w:lang w:val="en-US"/>
          </w:rPr>
          <w:t>angannya masing-masing.</w:t>
        </w:r>
      </w:ins>
    </w:p>
    <w:p w:rsidR="002D51CD" w:rsidRPr="002D51CD" w:rsidDel="008E02EC" w:rsidRDefault="002D51CD">
      <w:pPr>
        <w:pStyle w:val="BodyText"/>
        <w:spacing w:before="142" w:line="362" w:lineRule="auto"/>
        <w:ind w:left="1440" w:right="51" w:firstLine="720"/>
        <w:rPr>
          <w:del w:id="508" w:author="kominfoe" w:date="2024-07-11T12:38:00Z"/>
          <w:rFonts w:ascii="Bookman Old Style" w:hAnsi="Bookman Old Style"/>
        </w:rPr>
        <w:pPrChange w:id="509" w:author="kominfoe" w:date="2024-07-11T12:27:00Z">
          <w:pPr>
            <w:pStyle w:val="BodyText"/>
            <w:spacing w:before="142" w:line="362" w:lineRule="auto"/>
            <w:ind w:left="1380" w:right="51" w:firstLine="566"/>
          </w:pPr>
        </w:pPrChange>
      </w:pPr>
      <w:del w:id="510" w:author="kominfoe" w:date="2024-07-11T12:38:00Z">
        <w:r w:rsidRPr="002D51CD" w:rsidDel="008E02EC">
          <w:rPr>
            <w:rFonts w:ascii="Bookman Old Style" w:hAnsi="Bookman Old Style"/>
          </w:rPr>
          <w:delText xml:space="preserve">Tugas tim koordinasi adalah melakukan koordinasi penerapan proses bisnis manajemen pengetahuan SPBE di lingkungan Pemerintah Kabupaten Barito </w:delText>
        </w:r>
        <w:r w:rsidR="00A11923" w:rsidDel="008E02EC">
          <w:rPr>
            <w:rFonts w:ascii="Bookman Old Style" w:hAnsi="Bookman Old Style"/>
          </w:rPr>
          <w:delText>Timur</w:delText>
        </w:r>
        <w:r w:rsidRPr="002D51CD" w:rsidDel="008E02EC">
          <w:rPr>
            <w:rFonts w:ascii="Bookman Old Style" w:hAnsi="Bookman Old Style"/>
          </w:rPr>
          <w:delText>. Beberapa sistem informasi atau aplikasi dapat digunakan dalam berbagi pengetahuan dalam lingkup internal.</w:delText>
        </w:r>
      </w:del>
    </w:p>
    <w:p w:rsidR="002D51CD" w:rsidRPr="002D51CD" w:rsidRDefault="002D51CD" w:rsidP="008E02EC">
      <w:pPr>
        <w:pStyle w:val="BodyText"/>
        <w:spacing w:before="142" w:line="362" w:lineRule="auto"/>
        <w:ind w:left="1440" w:right="51" w:firstLine="720"/>
        <w:rPr>
          <w:rFonts w:ascii="Bookman Old Style" w:hAnsi="Bookman Old Style"/>
        </w:rPr>
      </w:pPr>
    </w:p>
    <w:p w:rsidR="002D51CD" w:rsidRPr="002D51CD" w:rsidRDefault="00EE0ABB">
      <w:pPr>
        <w:pStyle w:val="BodyText"/>
        <w:spacing w:line="362" w:lineRule="auto"/>
        <w:ind w:left="751" w:right="51" w:firstLine="689"/>
        <w:rPr>
          <w:rFonts w:ascii="Bookman Old Style" w:hAnsi="Bookman Old Style"/>
        </w:rPr>
        <w:pPrChange w:id="511" w:author="kominfoe" w:date="2024-07-11T12:41:00Z">
          <w:pPr>
            <w:pStyle w:val="BodyText"/>
            <w:spacing w:line="362" w:lineRule="auto"/>
            <w:ind w:left="751" w:right="51"/>
          </w:pPr>
        </w:pPrChange>
      </w:pPr>
      <w:ins w:id="512" w:author="kominfoe" w:date="2024-07-11T12:41:00Z">
        <w:r>
          <w:rPr>
            <w:rFonts w:ascii="Bookman Old Style" w:hAnsi="Bookman Old Style"/>
            <w:lang w:val="en-US"/>
          </w:rPr>
          <w:t>Sedangkan K</w:t>
        </w:r>
      </w:ins>
      <w:del w:id="513" w:author="kominfoe" w:date="2024-07-11T12:41:00Z">
        <w:r w:rsidR="002D51CD" w:rsidRPr="002D51CD" w:rsidDel="00EE0ABB">
          <w:rPr>
            <w:rFonts w:ascii="Bookman Old Style" w:hAnsi="Bookman Old Style"/>
          </w:rPr>
          <w:delText>K</w:delText>
        </w:r>
      </w:del>
      <w:r w:rsidRPr="002D51CD">
        <w:rPr>
          <w:rFonts w:ascii="Bookman Old Style" w:hAnsi="Bookman Old Style"/>
        </w:rPr>
        <w:t xml:space="preserve">omponen Siklus Ekosistem Manajemen Pengetahuan </w:t>
      </w:r>
      <w:r w:rsidR="002D51CD" w:rsidRPr="002D51CD">
        <w:rPr>
          <w:rFonts w:ascii="Bookman Old Style" w:hAnsi="Bookman Old Style"/>
        </w:rPr>
        <w:t xml:space="preserve">SPBE di lingkungan Pemerintah Kabupaten Barito </w:t>
      </w:r>
      <w:r w:rsidR="00A11923">
        <w:rPr>
          <w:rFonts w:ascii="Bookman Old Style" w:hAnsi="Bookman Old Style"/>
        </w:rPr>
        <w:t>Timur</w:t>
      </w:r>
      <w:r w:rsidR="002D51CD" w:rsidRPr="002D51CD">
        <w:rPr>
          <w:rFonts w:ascii="Bookman Old Style" w:hAnsi="Bookman Old Style"/>
        </w:rPr>
        <w:t xml:space="preserve"> adalah Perencanaan, Pelaksanaan, Pemantauan dan Evaluasi, serta Perbaikan.</w:t>
      </w:r>
    </w:p>
    <w:p w:rsidR="002D51CD" w:rsidRPr="002D51CD" w:rsidRDefault="002D51CD" w:rsidP="002D51CD">
      <w:pPr>
        <w:pStyle w:val="ListParagraph"/>
        <w:numPr>
          <w:ilvl w:val="0"/>
          <w:numId w:val="22"/>
        </w:numPr>
        <w:spacing w:line="364" w:lineRule="auto"/>
        <w:ind w:right="51"/>
        <w:rPr>
          <w:rFonts w:ascii="Bookman Old Style" w:hAnsi="Bookman Old Style"/>
          <w:sz w:val="24"/>
        </w:rPr>
      </w:pPr>
      <w:r w:rsidRPr="002D51CD">
        <w:rPr>
          <w:rFonts w:ascii="Bookman Old Style" w:hAnsi="Bookman Old Style"/>
          <w:sz w:val="24"/>
        </w:rPr>
        <w:t>Perencanaan</w:t>
      </w:r>
      <w:r w:rsidRPr="002D51CD">
        <w:rPr>
          <w:rFonts w:ascii="Bookman Old Style" w:hAnsi="Bookman Old Style"/>
          <w:spacing w:val="-4"/>
          <w:sz w:val="24"/>
        </w:rPr>
        <w:t xml:space="preserve"> </w:t>
      </w:r>
      <w:r w:rsidRPr="002D51CD">
        <w:rPr>
          <w:rFonts w:ascii="Bookman Old Style" w:hAnsi="Bookman Old Style"/>
          <w:sz w:val="24"/>
        </w:rPr>
        <w:t>manajemen</w:t>
      </w:r>
      <w:r w:rsidRPr="002D51CD">
        <w:rPr>
          <w:rFonts w:ascii="Bookman Old Style" w:hAnsi="Bookman Old Style"/>
          <w:spacing w:val="-5"/>
          <w:sz w:val="24"/>
        </w:rPr>
        <w:t xml:space="preserve"> </w:t>
      </w:r>
      <w:r w:rsidRPr="002D51CD">
        <w:rPr>
          <w:rFonts w:ascii="Bookman Old Style" w:hAnsi="Bookman Old Style"/>
          <w:sz w:val="24"/>
        </w:rPr>
        <w:t>pengetahuan</w:t>
      </w:r>
      <w:r w:rsidRPr="002D51CD">
        <w:rPr>
          <w:rFonts w:ascii="Bookman Old Style" w:hAnsi="Bookman Old Style"/>
          <w:spacing w:val="-5"/>
          <w:sz w:val="24"/>
        </w:rPr>
        <w:t xml:space="preserve"> </w:t>
      </w:r>
      <w:r w:rsidRPr="002D51CD">
        <w:rPr>
          <w:rFonts w:ascii="Bookman Old Style" w:hAnsi="Bookman Old Style"/>
          <w:sz w:val="24"/>
        </w:rPr>
        <w:t>SPBE</w:t>
      </w:r>
      <w:r w:rsidRPr="002D51CD">
        <w:rPr>
          <w:rFonts w:ascii="Bookman Old Style" w:hAnsi="Bookman Old Style"/>
          <w:spacing w:val="-4"/>
          <w:sz w:val="24"/>
        </w:rPr>
        <w:t xml:space="preserve"> </w:t>
      </w:r>
      <w:r w:rsidRPr="002D51CD">
        <w:rPr>
          <w:rFonts w:ascii="Bookman Old Style" w:hAnsi="Bookman Old Style"/>
          <w:sz w:val="24"/>
        </w:rPr>
        <w:t>dilakukan</w:t>
      </w:r>
      <w:r w:rsidRPr="002D51CD">
        <w:rPr>
          <w:rFonts w:ascii="Bookman Old Style" w:hAnsi="Bookman Old Style"/>
          <w:spacing w:val="-5"/>
          <w:sz w:val="24"/>
        </w:rPr>
        <w:t xml:space="preserve"> </w:t>
      </w:r>
      <w:r w:rsidRPr="002D51CD">
        <w:rPr>
          <w:rFonts w:ascii="Bookman Old Style" w:hAnsi="Bookman Old Style"/>
          <w:sz w:val="24"/>
        </w:rPr>
        <w:t>sesuai</w:t>
      </w:r>
      <w:r w:rsidRPr="002D51CD">
        <w:rPr>
          <w:rFonts w:ascii="Bookman Old Style" w:hAnsi="Bookman Old Style"/>
          <w:spacing w:val="-5"/>
          <w:sz w:val="24"/>
        </w:rPr>
        <w:t xml:space="preserve"> </w:t>
      </w:r>
      <w:r w:rsidRPr="002D51CD">
        <w:rPr>
          <w:rFonts w:ascii="Bookman Old Style" w:hAnsi="Bookman Old Style"/>
          <w:sz w:val="24"/>
        </w:rPr>
        <w:t>ruang lingkup manajemen pengetahuan SPBE yang telah ditetapkan</w:t>
      </w:r>
      <w:ins w:id="514" w:author="kominfoe" w:date="2024-07-11T12:42:00Z">
        <w:r w:rsidR="00EE0ABB">
          <w:rPr>
            <w:rFonts w:ascii="Bookman Old Style" w:hAnsi="Bookman Old Style"/>
            <w:sz w:val="24"/>
            <w:lang w:val="en-US"/>
          </w:rPr>
          <w:t>;</w:t>
        </w:r>
      </w:ins>
      <w:del w:id="515" w:author="kominfoe" w:date="2024-07-11T12:42:00Z">
        <w:r w:rsidRPr="002D51CD" w:rsidDel="00EE0ABB">
          <w:rPr>
            <w:rFonts w:ascii="Bookman Old Style" w:hAnsi="Bookman Old Style"/>
            <w:sz w:val="24"/>
          </w:rPr>
          <w:delText>.</w:delText>
        </w:r>
      </w:del>
    </w:p>
    <w:p w:rsidR="002D51CD" w:rsidRPr="002D51CD" w:rsidRDefault="002D51CD" w:rsidP="002D51CD">
      <w:pPr>
        <w:pStyle w:val="ListParagraph"/>
        <w:numPr>
          <w:ilvl w:val="0"/>
          <w:numId w:val="22"/>
        </w:numPr>
        <w:spacing w:line="362" w:lineRule="auto"/>
        <w:ind w:right="51"/>
        <w:rPr>
          <w:rFonts w:ascii="Bookman Old Style" w:hAnsi="Bookman Old Style"/>
          <w:sz w:val="24"/>
        </w:rPr>
      </w:pPr>
      <w:r w:rsidRPr="002D51CD">
        <w:rPr>
          <w:rFonts w:ascii="Bookman Old Style" w:hAnsi="Bookman Old Style"/>
          <w:sz w:val="24"/>
        </w:rPr>
        <w:t>Pelaksanaan manajemen pengetahuan SPBE dilakukan sesuai dengan proses manajemen pengetahuan SPBE</w:t>
      </w:r>
      <w:ins w:id="516" w:author="kominfoe" w:date="2024-07-11T12:42:00Z">
        <w:r w:rsidR="00EE0ABB">
          <w:rPr>
            <w:rFonts w:ascii="Bookman Old Style" w:hAnsi="Bookman Old Style"/>
            <w:sz w:val="24"/>
            <w:lang w:val="en-US"/>
          </w:rPr>
          <w:t>;</w:t>
        </w:r>
      </w:ins>
      <w:del w:id="517" w:author="kominfoe" w:date="2024-07-11T12:42:00Z">
        <w:r w:rsidRPr="002D51CD" w:rsidDel="00EE0ABB">
          <w:rPr>
            <w:rFonts w:ascii="Bookman Old Style" w:hAnsi="Bookman Old Style"/>
            <w:sz w:val="24"/>
          </w:rPr>
          <w:delText>.</w:delText>
        </w:r>
      </w:del>
    </w:p>
    <w:p w:rsidR="002D51CD" w:rsidRPr="002D51CD" w:rsidRDefault="002D51CD" w:rsidP="002D51CD">
      <w:pPr>
        <w:pStyle w:val="ListParagraph"/>
        <w:numPr>
          <w:ilvl w:val="0"/>
          <w:numId w:val="22"/>
        </w:numPr>
        <w:tabs>
          <w:tab w:val="left" w:pos="1291"/>
        </w:tabs>
        <w:spacing w:before="82" w:line="362" w:lineRule="auto"/>
        <w:ind w:right="51"/>
        <w:rPr>
          <w:rFonts w:ascii="Bookman Old Style" w:hAnsi="Bookman Old Style"/>
          <w:sz w:val="24"/>
        </w:rPr>
      </w:pPr>
      <w:r w:rsidRPr="002D51CD">
        <w:rPr>
          <w:rFonts w:ascii="Bookman Old Style" w:hAnsi="Bookman Old Style"/>
          <w:sz w:val="24"/>
        </w:rPr>
        <w:t>Pemantauan dan evaluasi manajemen pengetahuan SPBE dilakukan secara internal, serta dilakukan juga secara rutin terintegrasi</w:t>
      </w:r>
      <w:r w:rsidRPr="002D51CD">
        <w:rPr>
          <w:rFonts w:ascii="Bookman Old Style" w:hAnsi="Bookman Old Style"/>
          <w:spacing w:val="40"/>
          <w:sz w:val="24"/>
        </w:rPr>
        <w:t xml:space="preserve"> </w:t>
      </w:r>
      <w:r w:rsidRPr="002D51CD">
        <w:rPr>
          <w:rFonts w:ascii="Bookman Old Style" w:hAnsi="Bookman Old Style"/>
          <w:sz w:val="24"/>
        </w:rPr>
        <w:t>dengan</w:t>
      </w:r>
      <w:r w:rsidRPr="002D51CD">
        <w:rPr>
          <w:rFonts w:ascii="Bookman Old Style" w:hAnsi="Bookman Old Style"/>
          <w:spacing w:val="-4"/>
          <w:sz w:val="24"/>
        </w:rPr>
        <w:t xml:space="preserve"> </w:t>
      </w:r>
      <w:r w:rsidRPr="002D51CD">
        <w:rPr>
          <w:rFonts w:ascii="Bookman Old Style" w:hAnsi="Bookman Old Style"/>
          <w:sz w:val="24"/>
        </w:rPr>
        <w:t>pemantauan</w:t>
      </w:r>
      <w:r w:rsidRPr="002D51CD">
        <w:rPr>
          <w:rFonts w:ascii="Bookman Old Style" w:hAnsi="Bookman Old Style"/>
          <w:spacing w:val="-4"/>
          <w:sz w:val="24"/>
        </w:rPr>
        <w:t xml:space="preserve"> </w:t>
      </w:r>
      <w:r w:rsidRPr="002D51CD">
        <w:rPr>
          <w:rFonts w:ascii="Bookman Old Style" w:hAnsi="Bookman Old Style"/>
          <w:sz w:val="24"/>
        </w:rPr>
        <w:t>dan</w:t>
      </w:r>
      <w:r w:rsidRPr="002D51CD">
        <w:rPr>
          <w:rFonts w:ascii="Bookman Old Style" w:hAnsi="Bookman Old Style"/>
          <w:spacing w:val="-4"/>
          <w:sz w:val="24"/>
        </w:rPr>
        <w:t xml:space="preserve"> </w:t>
      </w:r>
      <w:r w:rsidRPr="002D51CD">
        <w:rPr>
          <w:rFonts w:ascii="Bookman Old Style" w:hAnsi="Bookman Old Style"/>
          <w:sz w:val="24"/>
        </w:rPr>
        <w:t>evaluasi</w:t>
      </w:r>
      <w:r w:rsidRPr="002D51CD">
        <w:rPr>
          <w:rFonts w:ascii="Bookman Old Style" w:hAnsi="Bookman Old Style"/>
          <w:spacing w:val="-4"/>
          <w:sz w:val="24"/>
        </w:rPr>
        <w:t xml:space="preserve"> </w:t>
      </w:r>
      <w:r w:rsidRPr="002D51CD">
        <w:rPr>
          <w:rFonts w:ascii="Bookman Old Style" w:hAnsi="Bookman Old Style"/>
          <w:sz w:val="24"/>
        </w:rPr>
        <w:t>yang</w:t>
      </w:r>
      <w:r w:rsidRPr="002D51CD">
        <w:rPr>
          <w:rFonts w:ascii="Bookman Old Style" w:hAnsi="Bookman Old Style"/>
          <w:spacing w:val="-4"/>
          <w:sz w:val="24"/>
        </w:rPr>
        <w:t xml:space="preserve"> </w:t>
      </w:r>
      <w:r w:rsidRPr="002D51CD">
        <w:rPr>
          <w:rFonts w:ascii="Bookman Old Style" w:hAnsi="Bookman Old Style"/>
          <w:sz w:val="24"/>
        </w:rPr>
        <w:t>dilaksanakan</w:t>
      </w:r>
      <w:r w:rsidRPr="002D51CD">
        <w:rPr>
          <w:rFonts w:ascii="Bookman Old Style" w:hAnsi="Bookman Old Style"/>
          <w:spacing w:val="-4"/>
          <w:sz w:val="24"/>
        </w:rPr>
        <w:t xml:space="preserve"> </w:t>
      </w:r>
      <w:r w:rsidRPr="002D51CD">
        <w:rPr>
          <w:rFonts w:ascii="Bookman Old Style" w:hAnsi="Bookman Old Style"/>
          <w:sz w:val="24"/>
        </w:rPr>
        <w:t>oleh</w:t>
      </w:r>
      <w:r w:rsidRPr="002D51CD">
        <w:rPr>
          <w:rFonts w:ascii="Bookman Old Style" w:hAnsi="Bookman Old Style"/>
          <w:spacing w:val="-4"/>
          <w:sz w:val="24"/>
        </w:rPr>
        <w:t xml:space="preserve"> </w:t>
      </w:r>
      <w:r w:rsidRPr="002D51CD">
        <w:rPr>
          <w:rFonts w:ascii="Bookman Old Style" w:hAnsi="Bookman Old Style"/>
          <w:sz w:val="24"/>
        </w:rPr>
        <w:t>Kemenpan RB pada setiap tahunnya</w:t>
      </w:r>
      <w:ins w:id="518" w:author="kominfoe" w:date="2024-07-11T12:42:00Z">
        <w:r w:rsidR="00EE0ABB">
          <w:rPr>
            <w:rFonts w:ascii="Bookman Old Style" w:hAnsi="Bookman Old Style"/>
            <w:sz w:val="24"/>
            <w:lang w:val="en-US"/>
          </w:rPr>
          <w:t>;</w:t>
        </w:r>
      </w:ins>
      <w:del w:id="519" w:author="kominfoe" w:date="2024-07-11T12:42:00Z">
        <w:r w:rsidRPr="002D51CD" w:rsidDel="00EE0ABB">
          <w:rPr>
            <w:rFonts w:ascii="Bookman Old Style" w:hAnsi="Bookman Old Style"/>
            <w:sz w:val="24"/>
          </w:rPr>
          <w:delText>.</w:delText>
        </w:r>
      </w:del>
    </w:p>
    <w:p w:rsidR="00EE0ABB" w:rsidRPr="00EE0ABB" w:rsidRDefault="002D51CD" w:rsidP="002D51CD">
      <w:pPr>
        <w:pStyle w:val="ListParagraph"/>
        <w:numPr>
          <w:ilvl w:val="0"/>
          <w:numId w:val="22"/>
        </w:numPr>
        <w:tabs>
          <w:tab w:val="left" w:pos="1291"/>
        </w:tabs>
        <w:spacing w:line="362" w:lineRule="auto"/>
        <w:ind w:right="51"/>
        <w:rPr>
          <w:ins w:id="520" w:author="kominfoe" w:date="2024-07-11T12:42:00Z"/>
          <w:rFonts w:ascii="Bookman Old Style" w:hAnsi="Bookman Old Style"/>
          <w:sz w:val="24"/>
          <w:rPrChange w:id="521" w:author="kominfoe" w:date="2024-07-11T12:42:00Z">
            <w:rPr>
              <w:ins w:id="522" w:author="kominfoe" w:date="2024-07-11T12:42:00Z"/>
              <w:rFonts w:ascii="Bookman Old Style" w:hAnsi="Bookman Old Style"/>
              <w:sz w:val="24"/>
              <w:lang w:val="en-US"/>
            </w:rPr>
          </w:rPrChange>
        </w:rPr>
      </w:pPr>
      <w:r w:rsidRPr="002D51CD">
        <w:rPr>
          <w:rFonts w:ascii="Bookman Old Style" w:hAnsi="Bookman Old Style"/>
          <w:sz w:val="24"/>
        </w:rPr>
        <w:t>Perbaikan manajemen pengetahuan SPBE dilakukan berdasarkan hasil evaluasi, sehingga perlu mendokumentasikan hasil evaluasi tersebut sebagai acuan</w:t>
      </w:r>
      <w:ins w:id="523" w:author="kominfoe" w:date="2024-07-11T12:42:00Z">
        <w:r w:rsidR="00EE0ABB">
          <w:rPr>
            <w:rFonts w:ascii="Bookman Old Style" w:hAnsi="Bookman Old Style"/>
            <w:sz w:val="24"/>
            <w:lang w:val="en-US"/>
          </w:rPr>
          <w:t>.</w:t>
        </w:r>
      </w:ins>
    </w:p>
    <w:p w:rsidR="00EE0ABB" w:rsidRDefault="00EE0ABB">
      <w:pPr>
        <w:pStyle w:val="ListParagraph"/>
        <w:tabs>
          <w:tab w:val="left" w:pos="1291"/>
        </w:tabs>
        <w:spacing w:line="362" w:lineRule="auto"/>
        <w:ind w:left="1291" w:right="51" w:firstLine="0"/>
        <w:rPr>
          <w:ins w:id="524" w:author="kominfoe" w:date="2024-07-11T12:42:00Z"/>
          <w:rFonts w:ascii="Bookman Old Style" w:hAnsi="Bookman Old Style"/>
          <w:sz w:val="24"/>
          <w:lang w:val="en-US"/>
        </w:rPr>
        <w:pPrChange w:id="525" w:author="kominfoe" w:date="2024-07-11T12:42:00Z">
          <w:pPr>
            <w:pStyle w:val="ListParagraph"/>
            <w:numPr>
              <w:numId w:val="22"/>
            </w:numPr>
            <w:tabs>
              <w:tab w:val="left" w:pos="1291"/>
            </w:tabs>
            <w:spacing w:line="362" w:lineRule="auto"/>
            <w:ind w:left="1291" w:right="51" w:hanging="540"/>
          </w:pPr>
        </w:pPrChange>
      </w:pPr>
    </w:p>
    <w:p w:rsidR="00EE0ABB" w:rsidRDefault="00EE0ABB">
      <w:pPr>
        <w:pStyle w:val="ListParagraph"/>
        <w:tabs>
          <w:tab w:val="left" w:pos="1291"/>
        </w:tabs>
        <w:spacing w:line="362" w:lineRule="auto"/>
        <w:ind w:left="1291" w:right="51" w:firstLine="0"/>
        <w:rPr>
          <w:ins w:id="526" w:author="kominfoe" w:date="2024-07-11T12:42:00Z"/>
          <w:rFonts w:ascii="Bookman Old Style" w:hAnsi="Bookman Old Style"/>
          <w:sz w:val="24"/>
          <w:lang w:val="en-US"/>
        </w:rPr>
        <w:pPrChange w:id="527" w:author="kominfoe" w:date="2024-07-11T12:42:00Z">
          <w:pPr>
            <w:pStyle w:val="ListParagraph"/>
            <w:numPr>
              <w:numId w:val="22"/>
            </w:numPr>
            <w:tabs>
              <w:tab w:val="left" w:pos="1291"/>
            </w:tabs>
            <w:spacing w:line="362" w:lineRule="auto"/>
            <w:ind w:left="1291" w:right="51" w:hanging="540"/>
          </w:pPr>
        </w:pPrChange>
      </w:pPr>
    </w:p>
    <w:p w:rsidR="002D51CD" w:rsidRPr="002D51CD" w:rsidRDefault="002D51CD">
      <w:pPr>
        <w:pStyle w:val="ListParagraph"/>
        <w:tabs>
          <w:tab w:val="left" w:pos="1291"/>
        </w:tabs>
        <w:spacing w:line="362" w:lineRule="auto"/>
        <w:ind w:left="1291" w:right="51" w:firstLine="0"/>
        <w:rPr>
          <w:rFonts w:ascii="Bookman Old Style" w:hAnsi="Bookman Old Style"/>
          <w:sz w:val="24"/>
        </w:rPr>
        <w:pPrChange w:id="528" w:author="kominfoe" w:date="2024-07-11T12:42:00Z">
          <w:pPr>
            <w:pStyle w:val="ListParagraph"/>
            <w:numPr>
              <w:numId w:val="22"/>
            </w:numPr>
            <w:tabs>
              <w:tab w:val="left" w:pos="1291"/>
            </w:tabs>
            <w:spacing w:line="362" w:lineRule="auto"/>
            <w:ind w:left="1291" w:right="51" w:hanging="540"/>
          </w:pPr>
        </w:pPrChange>
      </w:pPr>
      <w:del w:id="529" w:author="kominfoe" w:date="2024-07-11T12:42:00Z">
        <w:r w:rsidRPr="002D51CD" w:rsidDel="00EE0ABB">
          <w:rPr>
            <w:rFonts w:ascii="Bookman Old Style" w:hAnsi="Bookman Old Style"/>
            <w:sz w:val="24"/>
          </w:rPr>
          <w:delText>.</w:delText>
        </w:r>
      </w:del>
    </w:p>
    <w:p w:rsidR="00A35D77" w:rsidRPr="00A35D77" w:rsidRDefault="00A35D77" w:rsidP="00A35D77">
      <w:pPr>
        <w:pStyle w:val="Heading1"/>
        <w:numPr>
          <w:ilvl w:val="1"/>
          <w:numId w:val="17"/>
        </w:numPr>
        <w:spacing w:line="360" w:lineRule="auto"/>
        <w:ind w:left="709" w:hanging="567"/>
        <w:rPr>
          <w:rFonts w:ascii="Bookman Old Style" w:hAnsi="Bookman Old Style"/>
        </w:rPr>
      </w:pPr>
      <w:r w:rsidRPr="00A35D77">
        <w:rPr>
          <w:rFonts w:ascii="Bookman Old Style" w:hAnsi="Bookman Old Style"/>
        </w:rPr>
        <w:lastRenderedPageBreak/>
        <w:t>Proses</w:t>
      </w:r>
      <w:r w:rsidRPr="00A35D77">
        <w:rPr>
          <w:rFonts w:ascii="Bookman Old Style" w:hAnsi="Bookman Old Style"/>
          <w:spacing w:val="-9"/>
        </w:rPr>
        <w:t xml:space="preserve"> </w:t>
      </w:r>
      <w:r w:rsidRPr="00A35D77">
        <w:rPr>
          <w:rFonts w:ascii="Bookman Old Style" w:hAnsi="Bookman Old Style"/>
        </w:rPr>
        <w:t>Manajemen</w:t>
      </w:r>
      <w:r w:rsidRPr="00A35D77">
        <w:rPr>
          <w:rFonts w:ascii="Bookman Old Style" w:hAnsi="Bookman Old Style"/>
          <w:spacing w:val="-7"/>
        </w:rPr>
        <w:t xml:space="preserve"> </w:t>
      </w:r>
      <w:r w:rsidRPr="00A35D77">
        <w:rPr>
          <w:rFonts w:ascii="Bookman Old Style" w:hAnsi="Bookman Old Style"/>
        </w:rPr>
        <w:t>Pengetahuan</w:t>
      </w:r>
      <w:r w:rsidRPr="00A35D77">
        <w:rPr>
          <w:rFonts w:ascii="Bookman Old Style" w:hAnsi="Bookman Old Style"/>
          <w:spacing w:val="-6"/>
        </w:rPr>
        <w:t xml:space="preserve"> </w:t>
      </w:r>
      <w:r w:rsidRPr="00A35D77">
        <w:rPr>
          <w:rFonts w:ascii="Bookman Old Style" w:hAnsi="Bookman Old Style"/>
          <w:spacing w:val="-4"/>
        </w:rPr>
        <w:t>SPBE</w:t>
      </w:r>
    </w:p>
    <w:p w:rsidR="00A35D77" w:rsidRPr="00A35D77" w:rsidRDefault="00A35D77" w:rsidP="00A35D77">
      <w:pPr>
        <w:pStyle w:val="BodyText"/>
        <w:spacing w:before="141" w:line="362" w:lineRule="auto"/>
        <w:ind w:left="709" w:right="51" w:firstLine="600"/>
        <w:rPr>
          <w:rFonts w:ascii="Bookman Old Style" w:hAnsi="Bookman Old Style"/>
        </w:rPr>
      </w:pPr>
      <w:r w:rsidRPr="00A35D77">
        <w:rPr>
          <w:rFonts w:ascii="Bookman Old Style" w:hAnsi="Bookman Old Style"/>
          <w:noProof/>
          <w:lang w:val="en-US"/>
        </w:rPr>
        <w:drawing>
          <wp:anchor distT="0" distB="0" distL="0" distR="0" simplePos="0" relativeHeight="251661312" behindDoc="1" locked="0" layoutInCell="1" allowOverlap="1" wp14:anchorId="22A936FB" wp14:editId="50AF1074">
            <wp:simplePos x="0" y="0"/>
            <wp:positionH relativeFrom="page">
              <wp:posOffset>2790190</wp:posOffset>
            </wp:positionH>
            <wp:positionV relativeFrom="paragraph">
              <wp:posOffset>868045</wp:posOffset>
            </wp:positionV>
            <wp:extent cx="3133725" cy="2695575"/>
            <wp:effectExtent l="0" t="0" r="9525" b="9525"/>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3133725" cy="2695575"/>
                    </a:xfrm>
                    <a:prstGeom prst="rect">
                      <a:avLst/>
                    </a:prstGeom>
                  </pic:spPr>
                </pic:pic>
              </a:graphicData>
            </a:graphic>
            <wp14:sizeRelH relativeFrom="margin">
              <wp14:pctWidth>0</wp14:pctWidth>
            </wp14:sizeRelH>
            <wp14:sizeRelV relativeFrom="margin">
              <wp14:pctHeight>0</wp14:pctHeight>
            </wp14:sizeRelV>
          </wp:anchor>
        </w:drawing>
      </w:r>
      <w:r w:rsidRPr="00A35D77">
        <w:rPr>
          <w:rFonts w:ascii="Bookman Old Style" w:hAnsi="Bookman Old Style"/>
        </w:rPr>
        <w:t xml:space="preserve">Proses-proses dalam siklus manajemen pengetahuan sesuai Peraturan Presiden Nomor 95 tahun 2018 tentang SPBE </w:t>
      </w:r>
      <w:del w:id="530" w:author="kominfoe" w:date="2024-07-11T12:43:00Z">
        <w:r w:rsidRPr="00A35D77" w:rsidDel="000507C7">
          <w:rPr>
            <w:rFonts w:ascii="Bookman Old Style" w:hAnsi="Bookman Old Style"/>
          </w:rPr>
          <w:delText>dapat dijabarkan</w:delText>
        </w:r>
      </w:del>
      <w:ins w:id="531" w:author="kominfoe" w:date="2024-07-11T12:43:00Z">
        <w:r w:rsidR="000507C7">
          <w:rPr>
            <w:rFonts w:ascii="Bookman Old Style" w:hAnsi="Bookman Old Style"/>
            <w:lang w:val="en-US"/>
          </w:rPr>
          <w:t>sebagaimana ditunjukan pada Gambar 3.1</w:t>
        </w:r>
      </w:ins>
      <w:r w:rsidRPr="00A35D77">
        <w:rPr>
          <w:rFonts w:ascii="Bookman Old Style" w:hAnsi="Bookman Old Style"/>
        </w:rPr>
        <w:t xml:space="preserve"> sebagai </w:t>
      </w:r>
      <w:r w:rsidRPr="00A35D77">
        <w:rPr>
          <w:rFonts w:ascii="Bookman Old Style" w:hAnsi="Bookman Old Style"/>
          <w:spacing w:val="-2"/>
        </w:rPr>
        <w:t>berikut:</w:t>
      </w:r>
    </w:p>
    <w:p w:rsidR="00A35D77" w:rsidRPr="00A35D77" w:rsidRDefault="00A35D77">
      <w:pPr>
        <w:pStyle w:val="BodyText"/>
        <w:spacing w:before="147"/>
        <w:jc w:val="center"/>
        <w:rPr>
          <w:rFonts w:ascii="Bookman Old Style" w:hAnsi="Bookman Old Style"/>
        </w:rPr>
        <w:pPrChange w:id="532" w:author="kominfoe" w:date="2024-07-11T12:43:00Z">
          <w:pPr>
            <w:pStyle w:val="BodyText"/>
            <w:spacing w:before="147"/>
            <w:ind w:left="2174"/>
            <w:jc w:val="left"/>
          </w:pPr>
        </w:pPrChange>
      </w:pPr>
      <w:r w:rsidRPr="000507C7">
        <w:rPr>
          <w:rFonts w:ascii="Bookman Old Style" w:hAnsi="Bookman Old Style"/>
          <w:b/>
          <w:rPrChange w:id="533" w:author="kominfoe" w:date="2024-07-11T12:44:00Z">
            <w:rPr>
              <w:rFonts w:ascii="Bookman Old Style" w:hAnsi="Bookman Old Style"/>
            </w:rPr>
          </w:rPrChange>
        </w:rPr>
        <w:t>Gambar</w:t>
      </w:r>
      <w:r w:rsidRPr="000507C7">
        <w:rPr>
          <w:rFonts w:ascii="Bookman Old Style" w:hAnsi="Bookman Old Style"/>
          <w:b/>
          <w:spacing w:val="-6"/>
          <w:rPrChange w:id="534" w:author="kominfoe" w:date="2024-07-11T12:44:00Z">
            <w:rPr>
              <w:rFonts w:ascii="Bookman Old Style" w:hAnsi="Bookman Old Style"/>
              <w:spacing w:val="-6"/>
            </w:rPr>
          </w:rPrChange>
        </w:rPr>
        <w:t xml:space="preserve"> </w:t>
      </w:r>
      <w:r w:rsidRPr="000507C7">
        <w:rPr>
          <w:rFonts w:ascii="Bookman Old Style" w:hAnsi="Bookman Old Style"/>
          <w:b/>
          <w:rPrChange w:id="535" w:author="kominfoe" w:date="2024-07-11T12:44:00Z">
            <w:rPr>
              <w:rFonts w:ascii="Bookman Old Style" w:hAnsi="Bookman Old Style"/>
            </w:rPr>
          </w:rPrChange>
        </w:rPr>
        <w:t>3.</w:t>
      </w:r>
      <w:ins w:id="536" w:author="kominfoe" w:date="2024-07-11T12:43:00Z">
        <w:r w:rsidR="000507C7" w:rsidRPr="000507C7">
          <w:rPr>
            <w:rFonts w:ascii="Bookman Old Style" w:hAnsi="Bookman Old Style"/>
            <w:b/>
            <w:lang w:val="en-US"/>
            <w:rPrChange w:id="537" w:author="kominfoe" w:date="2024-07-11T12:44:00Z">
              <w:rPr>
                <w:rFonts w:ascii="Bookman Old Style" w:hAnsi="Bookman Old Style"/>
                <w:lang w:val="en-US"/>
              </w:rPr>
            </w:rPrChange>
          </w:rPr>
          <w:t>1</w:t>
        </w:r>
      </w:ins>
      <w:r w:rsidRPr="00A35D77">
        <w:rPr>
          <w:rFonts w:ascii="Bookman Old Style" w:hAnsi="Bookman Old Style"/>
          <w:spacing w:val="-5"/>
        </w:rPr>
        <w:t xml:space="preserve"> </w:t>
      </w:r>
      <w:r w:rsidRPr="00A35D77">
        <w:rPr>
          <w:rFonts w:ascii="Bookman Old Style" w:hAnsi="Bookman Old Style"/>
        </w:rPr>
        <w:t>Siklus</w:t>
      </w:r>
      <w:r w:rsidRPr="00A35D77">
        <w:rPr>
          <w:rFonts w:ascii="Bookman Old Style" w:hAnsi="Bookman Old Style"/>
          <w:spacing w:val="-7"/>
        </w:rPr>
        <w:t xml:space="preserve"> </w:t>
      </w:r>
      <w:r w:rsidRPr="00A35D77">
        <w:rPr>
          <w:rFonts w:ascii="Bookman Old Style" w:hAnsi="Bookman Old Style"/>
        </w:rPr>
        <w:t>Manajemen</w:t>
      </w:r>
      <w:r w:rsidRPr="00A35D77">
        <w:rPr>
          <w:rFonts w:ascii="Bookman Old Style" w:hAnsi="Bookman Old Style"/>
          <w:spacing w:val="-8"/>
        </w:rPr>
        <w:t xml:space="preserve"> </w:t>
      </w:r>
      <w:r w:rsidRPr="00A35D77">
        <w:rPr>
          <w:rFonts w:ascii="Bookman Old Style" w:hAnsi="Bookman Old Style"/>
        </w:rPr>
        <w:t>Pengetahuan</w:t>
      </w:r>
      <w:r w:rsidRPr="00A35D77">
        <w:rPr>
          <w:rFonts w:ascii="Bookman Old Style" w:hAnsi="Bookman Old Style"/>
          <w:spacing w:val="-6"/>
        </w:rPr>
        <w:t xml:space="preserve"> </w:t>
      </w:r>
      <w:r w:rsidRPr="00A35D77">
        <w:rPr>
          <w:rFonts w:ascii="Bookman Old Style" w:hAnsi="Bookman Old Style"/>
          <w:spacing w:val="-2"/>
        </w:rPr>
        <w:t>SPBE</w:t>
      </w:r>
      <w:del w:id="538" w:author="kominfoe" w:date="2024-07-11T12:44:00Z">
        <w:r w:rsidRPr="00A35D77" w:rsidDel="000507C7">
          <w:rPr>
            <w:rFonts w:ascii="Bookman Old Style" w:hAnsi="Bookman Old Style"/>
            <w:spacing w:val="-2"/>
          </w:rPr>
          <w:delText>.</w:delText>
        </w:r>
      </w:del>
    </w:p>
    <w:p w:rsidR="00A35D77" w:rsidRDefault="00A35D77" w:rsidP="00A35D77">
      <w:pPr>
        <w:pStyle w:val="BodyText"/>
        <w:spacing w:before="301"/>
        <w:jc w:val="left"/>
        <w:rPr>
          <w:rFonts w:ascii="P052"/>
        </w:rPr>
      </w:pPr>
    </w:p>
    <w:p w:rsidR="00A35D77" w:rsidRPr="000507C7" w:rsidRDefault="00A35D77">
      <w:pPr>
        <w:pStyle w:val="ListParagraph"/>
        <w:numPr>
          <w:ilvl w:val="2"/>
          <w:numId w:val="24"/>
        </w:numPr>
        <w:spacing w:after="120" w:line="360" w:lineRule="auto"/>
        <w:ind w:left="1134"/>
        <w:rPr>
          <w:rFonts w:ascii="Bookman Old Style" w:hAnsi="Bookman Old Style"/>
          <w:b/>
          <w:sz w:val="24"/>
          <w:rPrChange w:id="539" w:author="kominfoe" w:date="2024-07-11T12:49:00Z">
            <w:rPr>
              <w:rFonts w:ascii="Bookman Old Style" w:hAnsi="Bookman Old Style"/>
              <w:sz w:val="24"/>
            </w:rPr>
          </w:rPrChange>
        </w:rPr>
        <w:pPrChange w:id="540" w:author="kominfoe" w:date="2024-07-11T12:51:00Z">
          <w:pPr>
            <w:pStyle w:val="ListParagraph"/>
            <w:numPr>
              <w:ilvl w:val="2"/>
              <w:numId w:val="24"/>
            </w:numPr>
          </w:pPr>
        </w:pPrChange>
      </w:pPr>
      <w:r w:rsidRPr="000507C7">
        <w:rPr>
          <w:rFonts w:ascii="Bookman Old Style" w:hAnsi="Bookman Old Style"/>
          <w:b/>
          <w:sz w:val="24"/>
          <w:rPrChange w:id="541" w:author="kominfoe" w:date="2024-07-11T12:49:00Z">
            <w:rPr>
              <w:rFonts w:ascii="Bookman Old Style" w:hAnsi="Bookman Old Style"/>
              <w:sz w:val="24"/>
            </w:rPr>
          </w:rPrChange>
        </w:rPr>
        <w:t xml:space="preserve">Proses </w:t>
      </w:r>
      <w:r w:rsidRPr="000507C7">
        <w:rPr>
          <w:rFonts w:ascii="Bookman Old Style" w:hAnsi="Bookman Old Style"/>
          <w:b/>
          <w:spacing w:val="-2"/>
          <w:sz w:val="24"/>
          <w:rPrChange w:id="542" w:author="kominfoe" w:date="2024-07-11T12:49:00Z">
            <w:rPr>
              <w:rFonts w:ascii="Bookman Old Style" w:hAnsi="Bookman Old Style"/>
              <w:spacing w:val="-2"/>
              <w:sz w:val="24"/>
            </w:rPr>
          </w:rPrChange>
        </w:rPr>
        <w:t>Pengumpulan</w:t>
      </w:r>
    </w:p>
    <w:p w:rsidR="00A35D77" w:rsidRPr="00A35D77" w:rsidRDefault="00A35D77">
      <w:pPr>
        <w:pStyle w:val="BodyText"/>
        <w:spacing w:after="120" w:line="360" w:lineRule="auto"/>
        <w:ind w:left="1134"/>
        <w:rPr>
          <w:rFonts w:ascii="Bookman Old Style" w:hAnsi="Bookman Old Style"/>
        </w:rPr>
        <w:pPrChange w:id="543" w:author="kominfoe" w:date="2024-07-11T12:51:00Z">
          <w:pPr>
            <w:pStyle w:val="BodyText"/>
            <w:spacing w:before="143" w:line="362" w:lineRule="auto"/>
            <w:ind w:left="686"/>
          </w:pPr>
        </w:pPrChange>
      </w:pPr>
      <w:r w:rsidRPr="00A35D77">
        <w:rPr>
          <w:rFonts w:ascii="Bookman Old Style" w:hAnsi="Bookman Old Style"/>
        </w:rPr>
        <w:t xml:space="preserve">Pengetahuan terkait SPBE yang tersebar di lingkungan Pemerintah Kabupaten Barito </w:t>
      </w:r>
      <w:r w:rsidR="00A11923">
        <w:rPr>
          <w:rFonts w:ascii="Bookman Old Style" w:hAnsi="Bookman Old Style"/>
        </w:rPr>
        <w:t>Timur</w:t>
      </w:r>
      <w:r w:rsidRPr="00A35D77">
        <w:rPr>
          <w:rFonts w:ascii="Bookman Old Style" w:hAnsi="Bookman Old Style"/>
        </w:rPr>
        <w:t xml:space="preserve"> perlu dikumpulkan, untuk selanjutnya dapat disimpan dan dirawat dengan baik. Proses pengumpulan dalam manajemen pengetahuan SPBE perlu dilakukan secara terencana sesuai kebutuhan SPBE.</w:t>
      </w:r>
    </w:p>
    <w:p w:rsidR="00A35D77" w:rsidRPr="000507C7" w:rsidRDefault="00A35D77">
      <w:pPr>
        <w:pStyle w:val="ListParagraph"/>
        <w:numPr>
          <w:ilvl w:val="2"/>
          <w:numId w:val="24"/>
        </w:numPr>
        <w:spacing w:after="120" w:line="360" w:lineRule="auto"/>
        <w:ind w:left="1134"/>
        <w:rPr>
          <w:rFonts w:ascii="Bookman Old Style" w:hAnsi="Bookman Old Style"/>
          <w:b/>
          <w:sz w:val="24"/>
          <w:rPrChange w:id="544" w:author="kominfoe" w:date="2024-07-11T12:49:00Z">
            <w:rPr>
              <w:rFonts w:ascii="Bookman Old Style" w:hAnsi="Bookman Old Style"/>
              <w:sz w:val="24"/>
            </w:rPr>
          </w:rPrChange>
        </w:rPr>
        <w:pPrChange w:id="545" w:author="kominfoe" w:date="2024-07-11T12:51:00Z">
          <w:pPr>
            <w:pStyle w:val="ListParagraph"/>
            <w:numPr>
              <w:ilvl w:val="2"/>
              <w:numId w:val="24"/>
            </w:numPr>
            <w:spacing w:line="277" w:lineRule="exact"/>
          </w:pPr>
        </w:pPrChange>
      </w:pPr>
      <w:r w:rsidRPr="000507C7">
        <w:rPr>
          <w:rFonts w:ascii="Bookman Old Style" w:hAnsi="Bookman Old Style"/>
          <w:b/>
          <w:sz w:val="24"/>
          <w:rPrChange w:id="546" w:author="kominfoe" w:date="2024-07-11T12:49:00Z">
            <w:rPr>
              <w:rFonts w:ascii="Bookman Old Style" w:hAnsi="Bookman Old Style"/>
              <w:sz w:val="24"/>
            </w:rPr>
          </w:rPrChange>
        </w:rPr>
        <w:t xml:space="preserve">Proses </w:t>
      </w:r>
      <w:r w:rsidRPr="000507C7">
        <w:rPr>
          <w:rFonts w:ascii="Bookman Old Style" w:hAnsi="Bookman Old Style"/>
          <w:b/>
          <w:spacing w:val="-2"/>
          <w:sz w:val="24"/>
          <w:rPrChange w:id="547" w:author="kominfoe" w:date="2024-07-11T12:49:00Z">
            <w:rPr>
              <w:rFonts w:ascii="Bookman Old Style" w:hAnsi="Bookman Old Style"/>
              <w:spacing w:val="-2"/>
              <w:sz w:val="24"/>
            </w:rPr>
          </w:rPrChange>
        </w:rPr>
        <w:t>Pengolahan</w:t>
      </w:r>
    </w:p>
    <w:p w:rsidR="00A35D77" w:rsidRPr="00A35D77" w:rsidRDefault="00A35D77">
      <w:pPr>
        <w:pStyle w:val="BodyText"/>
        <w:spacing w:after="120" w:line="360" w:lineRule="auto"/>
        <w:ind w:left="1134"/>
        <w:rPr>
          <w:rFonts w:ascii="Bookman Old Style" w:hAnsi="Bookman Old Style"/>
        </w:rPr>
        <w:pPrChange w:id="548" w:author="kominfoe" w:date="2024-07-11T12:51:00Z">
          <w:pPr>
            <w:pStyle w:val="BodyText"/>
            <w:spacing w:before="142" w:line="362" w:lineRule="auto"/>
            <w:ind w:left="686"/>
          </w:pPr>
        </w:pPrChange>
      </w:pPr>
      <w:r w:rsidRPr="00A35D77">
        <w:rPr>
          <w:rFonts w:ascii="Bookman Old Style" w:hAnsi="Bookman Old Style"/>
        </w:rPr>
        <w:t>Pengetahuan SPBE yang telah dikumpulkan perlu diolah, disusun dan diatur dengan baik, untuk memudahkan perawatan serta</w:t>
      </w:r>
      <w:r w:rsidRPr="00A35D77">
        <w:rPr>
          <w:rFonts w:ascii="Bookman Old Style" w:hAnsi="Bookman Old Style"/>
          <w:spacing w:val="40"/>
        </w:rPr>
        <w:t xml:space="preserve"> </w:t>
      </w:r>
      <w:r w:rsidRPr="00A35D77">
        <w:rPr>
          <w:rFonts w:ascii="Bookman Old Style" w:hAnsi="Bookman Old Style"/>
          <w:spacing w:val="-2"/>
        </w:rPr>
        <w:t>penggunaannya.</w:t>
      </w:r>
    </w:p>
    <w:p w:rsidR="00A35D77" w:rsidRPr="000507C7" w:rsidRDefault="00A35D77">
      <w:pPr>
        <w:pStyle w:val="ListParagraph"/>
        <w:numPr>
          <w:ilvl w:val="2"/>
          <w:numId w:val="24"/>
        </w:numPr>
        <w:spacing w:after="120" w:line="360" w:lineRule="auto"/>
        <w:ind w:left="1134"/>
        <w:rPr>
          <w:rFonts w:ascii="Bookman Old Style" w:hAnsi="Bookman Old Style"/>
          <w:b/>
          <w:sz w:val="24"/>
          <w:rPrChange w:id="549" w:author="kominfoe" w:date="2024-07-11T12:49:00Z">
            <w:rPr>
              <w:rFonts w:ascii="Bookman Old Style" w:hAnsi="Bookman Old Style"/>
              <w:sz w:val="24"/>
            </w:rPr>
          </w:rPrChange>
        </w:rPr>
        <w:pPrChange w:id="550" w:author="kominfoe" w:date="2024-07-11T12:51:00Z">
          <w:pPr>
            <w:pStyle w:val="ListParagraph"/>
            <w:numPr>
              <w:ilvl w:val="2"/>
              <w:numId w:val="24"/>
            </w:numPr>
            <w:spacing w:line="279" w:lineRule="exact"/>
          </w:pPr>
        </w:pPrChange>
      </w:pPr>
      <w:r w:rsidRPr="000507C7">
        <w:rPr>
          <w:rFonts w:ascii="Bookman Old Style" w:hAnsi="Bookman Old Style"/>
          <w:b/>
          <w:sz w:val="24"/>
          <w:rPrChange w:id="551" w:author="kominfoe" w:date="2024-07-11T12:49:00Z">
            <w:rPr>
              <w:rFonts w:ascii="Bookman Old Style" w:hAnsi="Bookman Old Style"/>
              <w:sz w:val="24"/>
            </w:rPr>
          </w:rPrChange>
        </w:rPr>
        <w:t xml:space="preserve">Proses </w:t>
      </w:r>
      <w:r w:rsidRPr="000507C7">
        <w:rPr>
          <w:rFonts w:ascii="Bookman Old Style" w:hAnsi="Bookman Old Style"/>
          <w:b/>
          <w:spacing w:val="-2"/>
          <w:sz w:val="24"/>
          <w:rPrChange w:id="552" w:author="kominfoe" w:date="2024-07-11T12:49:00Z">
            <w:rPr>
              <w:rFonts w:ascii="Bookman Old Style" w:hAnsi="Bookman Old Style"/>
              <w:spacing w:val="-2"/>
              <w:sz w:val="24"/>
            </w:rPr>
          </w:rPrChange>
        </w:rPr>
        <w:t>Penyimpanan</w:t>
      </w:r>
    </w:p>
    <w:p w:rsidR="00A35D77" w:rsidRPr="00A35D77" w:rsidRDefault="00A35D77">
      <w:pPr>
        <w:pStyle w:val="BodyText"/>
        <w:spacing w:after="120" w:line="360" w:lineRule="auto"/>
        <w:ind w:left="1134"/>
        <w:rPr>
          <w:rFonts w:ascii="Bookman Old Style" w:hAnsi="Bookman Old Style"/>
        </w:rPr>
        <w:pPrChange w:id="553" w:author="kominfoe" w:date="2024-07-11T12:51:00Z">
          <w:pPr>
            <w:pStyle w:val="BodyText"/>
            <w:spacing w:before="145" w:line="362" w:lineRule="auto"/>
            <w:ind w:left="686"/>
          </w:pPr>
        </w:pPrChange>
      </w:pPr>
      <w:r w:rsidRPr="00A35D77">
        <w:rPr>
          <w:rFonts w:ascii="Bookman Old Style" w:hAnsi="Bookman Old Style"/>
        </w:rPr>
        <w:t>Pengetahuan SPBE perlu disimpan dalam suatu tempat penyimpanan, yang memungkinkan pemeliharaan pengetahuan tersebut dalam berbagai bentuk representasi pengetahuan.</w:t>
      </w:r>
    </w:p>
    <w:p w:rsidR="00A35D77" w:rsidRPr="000507C7" w:rsidRDefault="00A35D77">
      <w:pPr>
        <w:pStyle w:val="ListParagraph"/>
        <w:numPr>
          <w:ilvl w:val="2"/>
          <w:numId w:val="24"/>
        </w:numPr>
        <w:spacing w:after="120" w:line="360" w:lineRule="auto"/>
        <w:ind w:left="1134"/>
        <w:rPr>
          <w:rFonts w:ascii="Bookman Old Style" w:hAnsi="Bookman Old Style"/>
          <w:b/>
          <w:sz w:val="24"/>
          <w:rPrChange w:id="554" w:author="kominfoe" w:date="2024-07-11T12:49:00Z">
            <w:rPr>
              <w:rFonts w:ascii="Bookman Old Style" w:hAnsi="Bookman Old Style"/>
              <w:sz w:val="24"/>
            </w:rPr>
          </w:rPrChange>
        </w:rPr>
        <w:pPrChange w:id="555" w:author="kominfoe" w:date="2024-07-11T12:51:00Z">
          <w:pPr>
            <w:pStyle w:val="ListParagraph"/>
            <w:numPr>
              <w:ilvl w:val="2"/>
              <w:numId w:val="24"/>
            </w:numPr>
            <w:spacing w:line="279" w:lineRule="exact"/>
          </w:pPr>
        </w:pPrChange>
      </w:pPr>
      <w:r w:rsidRPr="000507C7">
        <w:rPr>
          <w:rFonts w:ascii="Bookman Old Style" w:hAnsi="Bookman Old Style"/>
          <w:b/>
          <w:sz w:val="24"/>
          <w:rPrChange w:id="556" w:author="kominfoe" w:date="2024-07-11T12:49:00Z">
            <w:rPr>
              <w:rFonts w:ascii="Bookman Old Style" w:hAnsi="Bookman Old Style"/>
              <w:sz w:val="24"/>
            </w:rPr>
          </w:rPrChange>
        </w:rPr>
        <w:t xml:space="preserve">Proses </w:t>
      </w:r>
      <w:r w:rsidRPr="000507C7">
        <w:rPr>
          <w:rFonts w:ascii="Bookman Old Style" w:hAnsi="Bookman Old Style"/>
          <w:b/>
          <w:spacing w:val="-2"/>
          <w:sz w:val="24"/>
          <w:rPrChange w:id="557" w:author="kominfoe" w:date="2024-07-11T12:49:00Z">
            <w:rPr>
              <w:rFonts w:ascii="Bookman Old Style" w:hAnsi="Bookman Old Style"/>
              <w:spacing w:val="-2"/>
              <w:sz w:val="24"/>
            </w:rPr>
          </w:rPrChange>
        </w:rPr>
        <w:t>Penggunaan</w:t>
      </w:r>
    </w:p>
    <w:p w:rsidR="000507C7" w:rsidRDefault="00A35D77">
      <w:pPr>
        <w:pStyle w:val="BodyText"/>
        <w:spacing w:after="120" w:line="360" w:lineRule="auto"/>
        <w:ind w:left="1134"/>
        <w:rPr>
          <w:ins w:id="558" w:author="kominfoe" w:date="2024-07-11T12:52:00Z"/>
          <w:rFonts w:ascii="Bookman Old Style" w:hAnsi="Bookman Old Style"/>
        </w:rPr>
        <w:pPrChange w:id="559" w:author="kominfoe" w:date="2024-07-11T12:51:00Z">
          <w:pPr>
            <w:pStyle w:val="BodyText"/>
            <w:spacing w:before="143" w:line="362" w:lineRule="auto"/>
            <w:ind w:left="686"/>
          </w:pPr>
        </w:pPrChange>
      </w:pPr>
      <w:r w:rsidRPr="00A35D77">
        <w:rPr>
          <w:rFonts w:ascii="Bookman Old Style" w:hAnsi="Bookman Old Style"/>
        </w:rPr>
        <w:t>Pengetahuan SPBE yang telah disimpan, harus senantiasa tersedia dan dapat ditemui, diakses serta digunakan kembali oleh berbagai pihak sesuai tujuan dan kebutuhannya.</w:t>
      </w:r>
    </w:p>
    <w:p w:rsidR="000507C7" w:rsidRPr="00A35D77" w:rsidRDefault="000507C7">
      <w:pPr>
        <w:pStyle w:val="BodyText"/>
        <w:spacing w:after="120" w:line="360" w:lineRule="auto"/>
        <w:ind w:left="1134"/>
        <w:rPr>
          <w:rFonts w:ascii="Bookman Old Style" w:hAnsi="Bookman Old Style"/>
        </w:rPr>
        <w:pPrChange w:id="560" w:author="kominfoe" w:date="2024-07-11T12:51:00Z">
          <w:pPr>
            <w:pStyle w:val="BodyText"/>
            <w:spacing w:before="143" w:line="362" w:lineRule="auto"/>
            <w:ind w:left="686"/>
          </w:pPr>
        </w:pPrChange>
      </w:pPr>
    </w:p>
    <w:p w:rsidR="00A35D77" w:rsidRPr="000507C7" w:rsidRDefault="00A35D77">
      <w:pPr>
        <w:pStyle w:val="ListParagraph"/>
        <w:numPr>
          <w:ilvl w:val="2"/>
          <w:numId w:val="24"/>
        </w:numPr>
        <w:spacing w:after="120" w:line="360" w:lineRule="auto"/>
        <w:ind w:left="1134"/>
        <w:rPr>
          <w:rFonts w:ascii="Bookman Old Style" w:hAnsi="Bookman Old Style"/>
          <w:b/>
          <w:sz w:val="24"/>
          <w:rPrChange w:id="561" w:author="kominfoe" w:date="2024-07-11T12:49:00Z">
            <w:rPr>
              <w:rFonts w:ascii="Bookman Old Style" w:hAnsi="Bookman Old Style"/>
              <w:sz w:val="24"/>
            </w:rPr>
          </w:rPrChange>
        </w:rPr>
        <w:pPrChange w:id="562" w:author="kominfoe" w:date="2024-07-11T12:51:00Z">
          <w:pPr>
            <w:pStyle w:val="ListParagraph"/>
            <w:numPr>
              <w:ilvl w:val="2"/>
              <w:numId w:val="24"/>
            </w:numPr>
            <w:spacing w:line="279" w:lineRule="exact"/>
          </w:pPr>
        </w:pPrChange>
      </w:pPr>
      <w:r w:rsidRPr="000507C7">
        <w:rPr>
          <w:rFonts w:ascii="Bookman Old Style" w:hAnsi="Bookman Old Style"/>
          <w:b/>
          <w:sz w:val="24"/>
          <w:rPrChange w:id="563" w:author="kominfoe" w:date="2024-07-11T12:49:00Z">
            <w:rPr>
              <w:rFonts w:ascii="Bookman Old Style" w:hAnsi="Bookman Old Style"/>
              <w:sz w:val="24"/>
            </w:rPr>
          </w:rPrChange>
        </w:rPr>
        <w:lastRenderedPageBreak/>
        <w:t>Proses</w:t>
      </w:r>
      <w:r w:rsidRPr="000507C7">
        <w:rPr>
          <w:rFonts w:ascii="Bookman Old Style" w:hAnsi="Bookman Old Style"/>
          <w:b/>
          <w:spacing w:val="-4"/>
          <w:sz w:val="24"/>
          <w:rPrChange w:id="564" w:author="kominfoe" w:date="2024-07-11T12:49:00Z">
            <w:rPr>
              <w:rFonts w:ascii="Bookman Old Style" w:hAnsi="Bookman Old Style"/>
              <w:spacing w:val="-4"/>
              <w:sz w:val="24"/>
            </w:rPr>
          </w:rPrChange>
        </w:rPr>
        <w:t xml:space="preserve"> </w:t>
      </w:r>
      <w:r w:rsidRPr="000507C7">
        <w:rPr>
          <w:rFonts w:ascii="Bookman Old Style" w:hAnsi="Bookman Old Style"/>
          <w:b/>
          <w:sz w:val="24"/>
          <w:rPrChange w:id="565" w:author="kominfoe" w:date="2024-07-11T12:49:00Z">
            <w:rPr>
              <w:rFonts w:ascii="Bookman Old Style" w:hAnsi="Bookman Old Style"/>
              <w:sz w:val="24"/>
            </w:rPr>
          </w:rPrChange>
        </w:rPr>
        <w:t>Alih</w:t>
      </w:r>
      <w:r w:rsidRPr="000507C7">
        <w:rPr>
          <w:rFonts w:ascii="Bookman Old Style" w:hAnsi="Bookman Old Style"/>
          <w:b/>
          <w:spacing w:val="-2"/>
          <w:sz w:val="24"/>
          <w:rPrChange w:id="566" w:author="kominfoe" w:date="2024-07-11T12:49:00Z">
            <w:rPr>
              <w:rFonts w:ascii="Bookman Old Style" w:hAnsi="Bookman Old Style"/>
              <w:spacing w:val="-2"/>
              <w:sz w:val="24"/>
            </w:rPr>
          </w:rPrChange>
        </w:rPr>
        <w:t xml:space="preserve"> Pengetahuan</w:t>
      </w:r>
    </w:p>
    <w:p w:rsidR="00A35D77" w:rsidRPr="00A35D77" w:rsidRDefault="00A35D77">
      <w:pPr>
        <w:pStyle w:val="BodyText"/>
        <w:spacing w:after="120" w:line="360" w:lineRule="auto"/>
        <w:ind w:left="1134"/>
        <w:rPr>
          <w:rFonts w:ascii="Bookman Old Style" w:hAnsi="Bookman Old Style"/>
        </w:rPr>
        <w:pPrChange w:id="567" w:author="kominfoe" w:date="2024-07-11T12:51:00Z">
          <w:pPr>
            <w:pStyle w:val="BodyText"/>
            <w:spacing w:before="142" w:line="362" w:lineRule="auto"/>
            <w:ind w:left="686"/>
          </w:pPr>
        </w:pPrChange>
      </w:pPr>
      <w:r w:rsidRPr="00A35D77">
        <w:rPr>
          <w:rFonts w:ascii="Bookman Old Style" w:hAnsi="Bookman Old Style"/>
        </w:rPr>
        <w:t xml:space="preserve">Proses alih pengetahuan dan teknologi terkait SPBE bertujuan untuk memastikan bahwa pengetahuan SPBE di lingkungan Pemerintah Kabupaten Barito </w:t>
      </w:r>
      <w:r w:rsidR="00A11923">
        <w:rPr>
          <w:rFonts w:ascii="Bookman Old Style" w:hAnsi="Bookman Old Style"/>
        </w:rPr>
        <w:t>Timur</w:t>
      </w:r>
      <w:r w:rsidRPr="00A35D77">
        <w:rPr>
          <w:rFonts w:ascii="Bookman Old Style" w:hAnsi="Bookman Old Style"/>
        </w:rPr>
        <w:t xml:space="preserve"> dapat dikuasai oleh pihak-pihak yang membutuhkannya dalam rangka pencapaian tujuan penerapan SPBE di lingkungan Pemerintah Kabupaten Barito </w:t>
      </w:r>
      <w:r w:rsidR="00A11923">
        <w:rPr>
          <w:rFonts w:ascii="Bookman Old Style" w:hAnsi="Bookman Old Style"/>
        </w:rPr>
        <w:t>Timur</w:t>
      </w:r>
      <w:r w:rsidRPr="00A35D77">
        <w:rPr>
          <w:rFonts w:ascii="Bookman Old Style" w:hAnsi="Bookman Old Style"/>
        </w:rPr>
        <w:t>.</w:t>
      </w:r>
    </w:p>
    <w:p w:rsidR="00A35D77" w:rsidRDefault="00A35D77" w:rsidP="002D51CD">
      <w:pPr>
        <w:spacing w:line="362" w:lineRule="auto"/>
        <w:ind w:right="51"/>
        <w:jc w:val="both"/>
        <w:rPr>
          <w:ins w:id="568" w:author="kominfoe" w:date="2024-07-11T12:52:00Z"/>
          <w:rFonts w:ascii="Bookman Old Style" w:hAnsi="Bookman Old Style"/>
          <w:b/>
        </w:rPr>
      </w:pPr>
    </w:p>
    <w:p w:rsidR="000507C7" w:rsidRDefault="000507C7" w:rsidP="002D51CD">
      <w:pPr>
        <w:spacing w:line="362" w:lineRule="auto"/>
        <w:ind w:right="51"/>
        <w:jc w:val="both"/>
        <w:rPr>
          <w:ins w:id="569" w:author="kominfoe" w:date="2024-07-11T12:52:00Z"/>
          <w:rFonts w:ascii="Bookman Old Style" w:hAnsi="Bookman Old Style"/>
          <w:b/>
        </w:rPr>
      </w:pPr>
    </w:p>
    <w:p w:rsidR="000507C7" w:rsidRDefault="000507C7" w:rsidP="002D51CD">
      <w:pPr>
        <w:spacing w:line="362" w:lineRule="auto"/>
        <w:ind w:right="51"/>
        <w:jc w:val="both"/>
        <w:rPr>
          <w:ins w:id="570" w:author="kominfoe" w:date="2024-07-11T12:52:00Z"/>
          <w:rFonts w:ascii="Bookman Old Style" w:hAnsi="Bookman Old Style"/>
          <w:b/>
        </w:rPr>
      </w:pPr>
    </w:p>
    <w:p w:rsidR="000507C7" w:rsidRDefault="000507C7" w:rsidP="002D51CD">
      <w:pPr>
        <w:spacing w:line="362" w:lineRule="auto"/>
        <w:ind w:right="51"/>
        <w:jc w:val="both"/>
        <w:rPr>
          <w:ins w:id="571" w:author="kominfoe" w:date="2024-07-11T12:52:00Z"/>
          <w:rFonts w:ascii="Bookman Old Style" w:hAnsi="Bookman Old Style"/>
          <w:b/>
        </w:rPr>
      </w:pPr>
    </w:p>
    <w:p w:rsidR="000507C7" w:rsidRDefault="000507C7" w:rsidP="002D51CD">
      <w:pPr>
        <w:spacing w:line="362" w:lineRule="auto"/>
        <w:ind w:right="51"/>
        <w:jc w:val="both"/>
        <w:rPr>
          <w:ins w:id="572" w:author="kominfoe" w:date="2024-07-11T12:52:00Z"/>
          <w:rFonts w:ascii="Bookman Old Style" w:hAnsi="Bookman Old Style"/>
          <w:b/>
        </w:rPr>
      </w:pPr>
    </w:p>
    <w:p w:rsidR="000507C7" w:rsidRDefault="000507C7" w:rsidP="002D51CD">
      <w:pPr>
        <w:spacing w:line="362" w:lineRule="auto"/>
        <w:ind w:right="51"/>
        <w:jc w:val="both"/>
        <w:rPr>
          <w:ins w:id="573" w:author="kominfoe" w:date="2024-07-11T12:52:00Z"/>
          <w:rFonts w:ascii="Bookman Old Style" w:hAnsi="Bookman Old Style"/>
          <w:b/>
        </w:rPr>
      </w:pPr>
    </w:p>
    <w:p w:rsidR="000507C7" w:rsidRDefault="000507C7" w:rsidP="002D51CD">
      <w:pPr>
        <w:spacing w:line="362" w:lineRule="auto"/>
        <w:ind w:right="51"/>
        <w:jc w:val="both"/>
        <w:rPr>
          <w:ins w:id="574" w:author="kominfoe" w:date="2024-07-11T12:52:00Z"/>
          <w:rFonts w:ascii="Bookman Old Style" w:hAnsi="Bookman Old Style"/>
          <w:b/>
        </w:rPr>
      </w:pPr>
    </w:p>
    <w:p w:rsidR="000507C7" w:rsidRDefault="000507C7" w:rsidP="002D51CD">
      <w:pPr>
        <w:spacing w:line="362" w:lineRule="auto"/>
        <w:ind w:right="51"/>
        <w:jc w:val="both"/>
        <w:rPr>
          <w:ins w:id="575" w:author="kominfoe" w:date="2024-07-11T12:52:00Z"/>
          <w:rFonts w:ascii="Bookman Old Style" w:hAnsi="Bookman Old Style"/>
          <w:b/>
        </w:rPr>
      </w:pPr>
    </w:p>
    <w:p w:rsidR="000507C7" w:rsidRDefault="000507C7" w:rsidP="002D51CD">
      <w:pPr>
        <w:spacing w:line="362" w:lineRule="auto"/>
        <w:ind w:right="51"/>
        <w:jc w:val="both"/>
        <w:rPr>
          <w:ins w:id="576" w:author="kominfoe" w:date="2024-07-11T12:52:00Z"/>
          <w:rFonts w:ascii="Bookman Old Style" w:hAnsi="Bookman Old Style"/>
          <w:b/>
        </w:rPr>
      </w:pPr>
    </w:p>
    <w:p w:rsidR="000507C7" w:rsidRDefault="000507C7" w:rsidP="002D51CD">
      <w:pPr>
        <w:spacing w:line="362" w:lineRule="auto"/>
        <w:ind w:right="51"/>
        <w:jc w:val="both"/>
        <w:rPr>
          <w:ins w:id="577" w:author="kominfoe" w:date="2024-07-11T12:52:00Z"/>
          <w:rFonts w:ascii="Bookman Old Style" w:hAnsi="Bookman Old Style"/>
          <w:b/>
        </w:rPr>
      </w:pPr>
    </w:p>
    <w:p w:rsidR="000507C7" w:rsidRDefault="000507C7" w:rsidP="002D51CD">
      <w:pPr>
        <w:spacing w:line="362" w:lineRule="auto"/>
        <w:ind w:right="51"/>
        <w:jc w:val="both"/>
        <w:rPr>
          <w:ins w:id="578" w:author="kominfoe" w:date="2024-07-11T12:52:00Z"/>
          <w:rFonts w:ascii="Bookman Old Style" w:hAnsi="Bookman Old Style"/>
          <w:b/>
        </w:rPr>
      </w:pPr>
    </w:p>
    <w:p w:rsidR="000507C7" w:rsidRDefault="000507C7" w:rsidP="002D51CD">
      <w:pPr>
        <w:spacing w:line="362" w:lineRule="auto"/>
        <w:ind w:right="51"/>
        <w:jc w:val="both"/>
        <w:rPr>
          <w:ins w:id="579" w:author="kominfoe" w:date="2024-07-11T12:52:00Z"/>
          <w:rFonts w:ascii="Bookman Old Style" w:hAnsi="Bookman Old Style"/>
          <w:b/>
        </w:rPr>
      </w:pPr>
    </w:p>
    <w:p w:rsidR="000507C7" w:rsidRDefault="000507C7" w:rsidP="002D51CD">
      <w:pPr>
        <w:spacing w:line="362" w:lineRule="auto"/>
        <w:ind w:right="51"/>
        <w:jc w:val="both"/>
        <w:rPr>
          <w:ins w:id="580" w:author="kominfoe" w:date="2024-07-11T12:52:00Z"/>
          <w:rFonts w:ascii="Bookman Old Style" w:hAnsi="Bookman Old Style"/>
          <w:b/>
        </w:rPr>
      </w:pPr>
    </w:p>
    <w:p w:rsidR="000507C7" w:rsidRDefault="000507C7" w:rsidP="002D51CD">
      <w:pPr>
        <w:spacing w:line="362" w:lineRule="auto"/>
        <w:ind w:right="51"/>
        <w:jc w:val="both"/>
        <w:rPr>
          <w:ins w:id="581" w:author="kominfoe" w:date="2024-07-11T12:52:00Z"/>
          <w:rFonts w:ascii="Bookman Old Style" w:hAnsi="Bookman Old Style"/>
          <w:b/>
        </w:rPr>
      </w:pPr>
    </w:p>
    <w:p w:rsidR="000507C7" w:rsidRDefault="000507C7" w:rsidP="002D51CD">
      <w:pPr>
        <w:spacing w:line="362" w:lineRule="auto"/>
        <w:ind w:right="51"/>
        <w:jc w:val="both"/>
        <w:rPr>
          <w:ins w:id="582" w:author="kominfoe" w:date="2024-07-11T12:52:00Z"/>
          <w:rFonts w:ascii="Bookman Old Style" w:hAnsi="Bookman Old Style"/>
          <w:b/>
        </w:rPr>
      </w:pPr>
    </w:p>
    <w:p w:rsidR="000507C7" w:rsidRDefault="000507C7" w:rsidP="002D51CD">
      <w:pPr>
        <w:spacing w:line="362" w:lineRule="auto"/>
        <w:ind w:right="51"/>
        <w:jc w:val="both"/>
        <w:rPr>
          <w:ins w:id="583" w:author="kominfoe" w:date="2024-07-11T12:52:00Z"/>
          <w:rFonts w:ascii="Bookman Old Style" w:hAnsi="Bookman Old Style"/>
          <w:b/>
        </w:rPr>
      </w:pPr>
    </w:p>
    <w:p w:rsidR="000507C7" w:rsidRDefault="000507C7" w:rsidP="002D51CD">
      <w:pPr>
        <w:spacing w:line="362" w:lineRule="auto"/>
        <w:ind w:right="51"/>
        <w:jc w:val="both"/>
        <w:rPr>
          <w:ins w:id="584" w:author="kominfoe" w:date="2024-07-11T12:52:00Z"/>
          <w:rFonts w:ascii="Bookman Old Style" w:hAnsi="Bookman Old Style"/>
          <w:b/>
        </w:rPr>
      </w:pPr>
    </w:p>
    <w:p w:rsidR="000507C7" w:rsidRDefault="000507C7" w:rsidP="002D51CD">
      <w:pPr>
        <w:spacing w:line="362" w:lineRule="auto"/>
        <w:ind w:right="51"/>
        <w:jc w:val="both"/>
        <w:rPr>
          <w:ins w:id="585" w:author="kominfoe" w:date="2024-07-11T12:52:00Z"/>
          <w:rFonts w:ascii="Bookman Old Style" w:hAnsi="Bookman Old Style"/>
          <w:b/>
        </w:rPr>
      </w:pPr>
    </w:p>
    <w:p w:rsidR="000507C7" w:rsidRDefault="000507C7" w:rsidP="002D51CD">
      <w:pPr>
        <w:spacing w:line="362" w:lineRule="auto"/>
        <w:ind w:right="51"/>
        <w:jc w:val="both"/>
        <w:rPr>
          <w:ins w:id="586" w:author="kominfoe" w:date="2024-07-11T12:52:00Z"/>
          <w:rFonts w:ascii="Bookman Old Style" w:hAnsi="Bookman Old Style"/>
          <w:b/>
        </w:rPr>
      </w:pPr>
    </w:p>
    <w:p w:rsidR="000507C7" w:rsidRDefault="000507C7" w:rsidP="002D51CD">
      <w:pPr>
        <w:spacing w:line="362" w:lineRule="auto"/>
        <w:ind w:right="51"/>
        <w:jc w:val="both"/>
        <w:rPr>
          <w:ins w:id="587" w:author="kominfoe" w:date="2024-07-11T12:52:00Z"/>
          <w:rFonts w:ascii="Bookman Old Style" w:hAnsi="Bookman Old Style"/>
          <w:b/>
        </w:rPr>
      </w:pPr>
    </w:p>
    <w:p w:rsidR="000507C7" w:rsidRDefault="000507C7" w:rsidP="002D51CD">
      <w:pPr>
        <w:spacing w:line="362" w:lineRule="auto"/>
        <w:ind w:right="51"/>
        <w:jc w:val="both"/>
        <w:rPr>
          <w:ins w:id="588" w:author="kominfoe" w:date="2024-07-11T12:52:00Z"/>
          <w:rFonts w:ascii="Bookman Old Style" w:hAnsi="Bookman Old Style"/>
          <w:b/>
        </w:rPr>
      </w:pPr>
    </w:p>
    <w:p w:rsidR="000507C7" w:rsidRDefault="000507C7" w:rsidP="002D51CD">
      <w:pPr>
        <w:spacing w:line="362" w:lineRule="auto"/>
        <w:ind w:right="51"/>
        <w:jc w:val="both"/>
        <w:rPr>
          <w:ins w:id="589" w:author="kominfoe" w:date="2024-07-11T12:52:00Z"/>
          <w:rFonts w:ascii="Bookman Old Style" w:hAnsi="Bookman Old Style"/>
          <w:b/>
        </w:rPr>
      </w:pPr>
    </w:p>
    <w:p w:rsidR="000507C7" w:rsidRDefault="000507C7" w:rsidP="002D51CD">
      <w:pPr>
        <w:spacing w:line="362" w:lineRule="auto"/>
        <w:ind w:right="51"/>
        <w:jc w:val="both"/>
        <w:rPr>
          <w:rFonts w:ascii="Bookman Old Style" w:hAnsi="Bookman Old Style"/>
          <w:b/>
        </w:rPr>
      </w:pPr>
    </w:p>
    <w:p w:rsidR="00A35D77" w:rsidRPr="00A35D77" w:rsidRDefault="00A35D77" w:rsidP="00A35D77">
      <w:pPr>
        <w:spacing w:after="0"/>
        <w:ind w:left="5" w:right="981"/>
        <w:jc w:val="center"/>
        <w:rPr>
          <w:rFonts w:ascii="Bookman Old Style" w:hAnsi="Bookman Old Style"/>
          <w:b/>
          <w:sz w:val="24"/>
        </w:rPr>
      </w:pPr>
      <w:r w:rsidRPr="00A35D77">
        <w:rPr>
          <w:rFonts w:ascii="Bookman Old Style" w:hAnsi="Bookman Old Style"/>
          <w:b/>
          <w:sz w:val="24"/>
        </w:rPr>
        <w:lastRenderedPageBreak/>
        <w:t>BAB IV</w:t>
      </w:r>
    </w:p>
    <w:p w:rsidR="00A35D77" w:rsidRDefault="00A35D77" w:rsidP="00A35D77">
      <w:pPr>
        <w:spacing w:after="0"/>
        <w:ind w:left="5" w:right="981"/>
        <w:jc w:val="center"/>
        <w:rPr>
          <w:rFonts w:ascii="Bookman Old Style" w:hAnsi="Bookman Old Style"/>
          <w:b/>
          <w:sz w:val="24"/>
        </w:rPr>
      </w:pPr>
      <w:r w:rsidRPr="00A35D77">
        <w:rPr>
          <w:rFonts w:ascii="Bookman Old Style" w:hAnsi="Bookman Old Style"/>
          <w:b/>
          <w:sz w:val="24"/>
        </w:rPr>
        <w:t>STRATEGI IMPLEMENTASI MANAJEMEN PENGETAHUAN SPBE</w:t>
      </w:r>
    </w:p>
    <w:p w:rsidR="00334495" w:rsidRPr="00A35D77" w:rsidRDefault="00334495" w:rsidP="00A35D77">
      <w:pPr>
        <w:spacing w:after="0"/>
        <w:ind w:left="5" w:right="981"/>
        <w:jc w:val="center"/>
        <w:rPr>
          <w:rFonts w:ascii="Bookman Old Style" w:hAnsi="Bookman Old Style"/>
          <w:b/>
          <w:sz w:val="24"/>
        </w:rPr>
      </w:pPr>
    </w:p>
    <w:p w:rsidR="00A35D77" w:rsidRDefault="00A35D77">
      <w:pPr>
        <w:pStyle w:val="BodyText"/>
        <w:spacing w:before="141" w:line="362" w:lineRule="auto"/>
        <w:ind w:right="51" w:firstLine="709"/>
        <w:rPr>
          <w:ins w:id="590" w:author="kominfoe" w:date="2024-07-11T12:55:00Z"/>
          <w:rFonts w:ascii="Bookman Old Style" w:hAnsi="Bookman Old Style"/>
        </w:rPr>
        <w:pPrChange w:id="591" w:author="kominfoe" w:date="2024-07-11T12:52:00Z">
          <w:pPr>
            <w:pStyle w:val="BodyText"/>
            <w:spacing w:before="141" w:line="362" w:lineRule="auto"/>
            <w:ind w:left="120" w:right="51" w:firstLine="566"/>
          </w:pPr>
        </w:pPrChange>
      </w:pPr>
      <w:r w:rsidRPr="00334495">
        <w:rPr>
          <w:rFonts w:ascii="Bookman Old Style" w:hAnsi="Bookman Old Style"/>
        </w:rPr>
        <w:t xml:space="preserve">Pada pelaksanaan penerapan manajemen pengetahuan SPBE di lingkungan Pemerintah Kabupaten Barito </w:t>
      </w:r>
      <w:r w:rsidR="00A11923">
        <w:rPr>
          <w:rFonts w:ascii="Bookman Old Style" w:hAnsi="Bookman Old Style"/>
        </w:rPr>
        <w:t>Timur</w:t>
      </w:r>
      <w:r w:rsidRPr="00334495">
        <w:rPr>
          <w:rFonts w:ascii="Bookman Old Style" w:hAnsi="Bookman Old Style"/>
        </w:rPr>
        <w:t xml:space="preserve"> perlu disiapkan strategi serta tahapannya agar manajemen pengetahuan SPBE Pemerintah Kabupaten Barito </w:t>
      </w:r>
      <w:r w:rsidR="00A11923">
        <w:rPr>
          <w:rFonts w:ascii="Bookman Old Style" w:hAnsi="Bookman Old Style"/>
        </w:rPr>
        <w:t>Timur</w:t>
      </w:r>
      <w:r w:rsidRPr="00334495">
        <w:rPr>
          <w:rFonts w:ascii="Bookman Old Style" w:hAnsi="Bookman Old Style"/>
        </w:rPr>
        <w:t xml:space="preserve"> dapat berjalan dengan baik. Strategi atau tahapan tersebut meliputi pembentukan </w:t>
      </w:r>
      <w:del w:id="592" w:author="kominfoe" w:date="2024-07-11T12:55:00Z">
        <w:r w:rsidRPr="00334495" w:rsidDel="00A75091">
          <w:rPr>
            <w:rFonts w:ascii="Bookman Old Style" w:hAnsi="Bookman Old Style"/>
          </w:rPr>
          <w:delText>organisasi</w:delText>
        </w:r>
      </w:del>
      <w:ins w:id="593" w:author="kominfoe" w:date="2024-07-11T12:55:00Z">
        <w:r w:rsidR="00A75091">
          <w:rPr>
            <w:rFonts w:ascii="Bookman Old Style" w:hAnsi="Bookman Old Style"/>
            <w:lang w:val="en-US"/>
          </w:rPr>
          <w:t>tim kerja</w:t>
        </w:r>
      </w:ins>
      <w:r w:rsidRPr="00334495">
        <w:rPr>
          <w:rFonts w:ascii="Bookman Old Style" w:hAnsi="Bookman Old Style"/>
        </w:rPr>
        <w:t>, proses perencanaan, proses pelaksanaan, serta pemantauan dan evaluasi.</w:t>
      </w:r>
    </w:p>
    <w:p w:rsidR="00D630AC" w:rsidRPr="00334495" w:rsidRDefault="00D630AC">
      <w:pPr>
        <w:pStyle w:val="BodyText"/>
        <w:spacing w:before="141" w:line="362" w:lineRule="auto"/>
        <w:ind w:right="51" w:firstLine="709"/>
        <w:rPr>
          <w:rFonts w:ascii="Bookman Old Style" w:hAnsi="Bookman Old Style"/>
        </w:rPr>
        <w:pPrChange w:id="594" w:author="kominfoe" w:date="2024-07-11T12:52:00Z">
          <w:pPr>
            <w:pStyle w:val="BodyText"/>
            <w:spacing w:before="141" w:line="362" w:lineRule="auto"/>
            <w:ind w:left="120" w:right="51" w:firstLine="566"/>
          </w:pPr>
        </w:pPrChange>
      </w:pPr>
    </w:p>
    <w:p w:rsidR="00A35D77" w:rsidRPr="00334495" w:rsidRDefault="00A35D77" w:rsidP="00334495">
      <w:pPr>
        <w:pStyle w:val="Heading1"/>
        <w:numPr>
          <w:ilvl w:val="1"/>
          <w:numId w:val="27"/>
        </w:numPr>
        <w:spacing w:line="360" w:lineRule="auto"/>
        <w:ind w:left="709" w:hanging="567"/>
        <w:rPr>
          <w:rFonts w:ascii="Bookman Old Style" w:hAnsi="Bookman Old Style"/>
        </w:rPr>
      </w:pPr>
      <w:r w:rsidRPr="00334495">
        <w:rPr>
          <w:rFonts w:ascii="Bookman Old Style" w:hAnsi="Bookman Old Style"/>
        </w:rPr>
        <w:t>Proses</w:t>
      </w:r>
      <w:r w:rsidRPr="00334495">
        <w:rPr>
          <w:rFonts w:ascii="Bookman Old Style" w:hAnsi="Bookman Old Style"/>
          <w:spacing w:val="-7"/>
        </w:rPr>
        <w:t xml:space="preserve"> </w:t>
      </w:r>
      <w:r w:rsidRPr="00334495">
        <w:rPr>
          <w:rFonts w:ascii="Bookman Old Style" w:hAnsi="Bookman Old Style"/>
        </w:rPr>
        <w:t>Manajemen</w:t>
      </w:r>
      <w:r w:rsidRPr="00334495">
        <w:rPr>
          <w:rFonts w:ascii="Bookman Old Style" w:hAnsi="Bookman Old Style"/>
          <w:spacing w:val="-4"/>
        </w:rPr>
        <w:t xml:space="preserve"> </w:t>
      </w:r>
      <w:r w:rsidRPr="00334495">
        <w:rPr>
          <w:rFonts w:ascii="Bookman Old Style" w:hAnsi="Bookman Old Style"/>
          <w:spacing w:val="-2"/>
        </w:rPr>
        <w:t>Pengetahuan</w:t>
      </w:r>
    </w:p>
    <w:p w:rsidR="00A35D77" w:rsidRPr="00334495" w:rsidRDefault="00A35D77">
      <w:pPr>
        <w:pStyle w:val="BodyText"/>
        <w:spacing w:before="141" w:line="362" w:lineRule="auto"/>
        <w:ind w:left="709" w:right="51" w:firstLine="566"/>
        <w:rPr>
          <w:rFonts w:ascii="Bookman Old Style" w:hAnsi="Bookman Old Style"/>
        </w:rPr>
        <w:pPrChange w:id="595" w:author="egov" w:date="2024-07-11T22:11:00Z">
          <w:pPr>
            <w:pStyle w:val="BodyText"/>
            <w:spacing w:before="141" w:line="362" w:lineRule="auto"/>
            <w:ind w:left="120" w:right="51" w:firstLine="566"/>
          </w:pPr>
        </w:pPrChange>
      </w:pPr>
      <w:r w:rsidRPr="00A75091">
        <w:rPr>
          <w:rFonts w:ascii="Bookman Old Style" w:hAnsi="Bookman Old Style"/>
          <w:i/>
          <w:rPrChange w:id="596" w:author="kominfoe" w:date="2024-07-11T12:56:00Z">
            <w:rPr>
              <w:rFonts w:ascii="Bookman Old Style" w:hAnsi="Bookman Old Style"/>
            </w:rPr>
          </w:rPrChange>
        </w:rPr>
        <w:t>Framework</w:t>
      </w:r>
      <w:r w:rsidRPr="00334495">
        <w:rPr>
          <w:rFonts w:ascii="Bookman Old Style" w:hAnsi="Bookman Old Style"/>
        </w:rPr>
        <w:t xml:space="preserve"> yang digunakan dalam manajemen pengetahuan SPBE di lingkungan Pemerintah Kabupaten Barito </w:t>
      </w:r>
      <w:r w:rsidR="00A11923">
        <w:rPr>
          <w:rFonts w:ascii="Bookman Old Style" w:hAnsi="Bookman Old Style"/>
        </w:rPr>
        <w:t>Timur</w:t>
      </w:r>
      <w:r w:rsidRPr="00334495">
        <w:rPr>
          <w:rFonts w:ascii="Bookman Old Style" w:hAnsi="Bookman Old Style"/>
        </w:rPr>
        <w:t xml:space="preserve"> adalah SECI process yang diusung oleh Nonaka (1994). SECI process terdiri atas:</w:t>
      </w:r>
    </w:p>
    <w:p w:rsidR="005D6E37" w:rsidRPr="005D6E37" w:rsidRDefault="00A35D77">
      <w:pPr>
        <w:pStyle w:val="ListParagraph"/>
        <w:numPr>
          <w:ilvl w:val="2"/>
          <w:numId w:val="25"/>
        </w:numPr>
        <w:spacing w:line="362" w:lineRule="auto"/>
        <w:ind w:left="1134" w:right="51"/>
        <w:rPr>
          <w:ins w:id="597" w:author="kominfoe" w:date="2024-07-11T12:56:00Z"/>
          <w:rFonts w:ascii="Bookman Old Style" w:hAnsi="Bookman Old Style"/>
          <w:sz w:val="24"/>
          <w:rPrChange w:id="598" w:author="kominfoe" w:date="2024-07-11T12:56:00Z">
            <w:rPr>
              <w:ins w:id="599" w:author="kominfoe" w:date="2024-07-11T12:56:00Z"/>
              <w:rFonts w:ascii="Bookman Old Style" w:hAnsi="Bookman Old Style"/>
              <w:sz w:val="24"/>
              <w:lang w:val="en-US"/>
            </w:rPr>
          </w:rPrChange>
        </w:rPr>
        <w:pPrChange w:id="600" w:author="egov" w:date="2024-07-11T22:11:00Z">
          <w:pPr>
            <w:pStyle w:val="ListParagraph"/>
            <w:numPr>
              <w:ilvl w:val="2"/>
              <w:numId w:val="25"/>
            </w:numPr>
            <w:tabs>
              <w:tab w:val="left" w:pos="686"/>
            </w:tabs>
            <w:spacing w:line="362" w:lineRule="auto"/>
            <w:ind w:right="51"/>
          </w:pPr>
        </w:pPrChange>
      </w:pPr>
      <w:r w:rsidRPr="00A75091">
        <w:rPr>
          <w:rFonts w:ascii="Bookman Old Style" w:hAnsi="Bookman Old Style"/>
          <w:i/>
          <w:sz w:val="24"/>
          <w:rPrChange w:id="601" w:author="kominfoe" w:date="2024-07-11T12:56:00Z">
            <w:rPr>
              <w:rFonts w:ascii="Bookman Old Style" w:hAnsi="Bookman Old Style"/>
              <w:sz w:val="24"/>
            </w:rPr>
          </w:rPrChange>
        </w:rPr>
        <w:t>Socialization</w:t>
      </w:r>
      <w:r w:rsidRPr="00334495">
        <w:rPr>
          <w:rFonts w:ascii="Bookman Old Style" w:hAnsi="Bookman Old Style"/>
          <w:sz w:val="24"/>
        </w:rPr>
        <w:t xml:space="preserve"> (Sosialisasi)</w:t>
      </w:r>
    </w:p>
    <w:p w:rsidR="00A35D77" w:rsidRPr="00334495" w:rsidRDefault="00A35D77">
      <w:pPr>
        <w:pStyle w:val="ListParagraph"/>
        <w:spacing w:line="362" w:lineRule="auto"/>
        <w:ind w:left="1134" w:right="51" w:firstLine="0"/>
        <w:rPr>
          <w:rFonts w:ascii="Bookman Old Style" w:hAnsi="Bookman Old Style"/>
          <w:sz w:val="24"/>
        </w:rPr>
        <w:pPrChange w:id="602" w:author="egov" w:date="2024-07-11T22:11:00Z">
          <w:pPr>
            <w:pStyle w:val="ListParagraph"/>
            <w:numPr>
              <w:ilvl w:val="2"/>
              <w:numId w:val="25"/>
            </w:numPr>
            <w:tabs>
              <w:tab w:val="left" w:pos="686"/>
            </w:tabs>
            <w:spacing w:line="362" w:lineRule="auto"/>
            <w:ind w:right="51"/>
          </w:pPr>
        </w:pPrChange>
      </w:pPr>
      <w:del w:id="603" w:author="kominfoe" w:date="2024-07-11T12:56:00Z">
        <w:r w:rsidRPr="00334495" w:rsidDel="005D6E37">
          <w:rPr>
            <w:rFonts w:ascii="Bookman Old Style" w:hAnsi="Bookman Old Style"/>
            <w:sz w:val="24"/>
          </w:rPr>
          <w:delText xml:space="preserve">, yaitu </w:delText>
        </w:r>
      </w:del>
      <w:r w:rsidRPr="00334495">
        <w:rPr>
          <w:rFonts w:ascii="Bookman Old Style" w:hAnsi="Bookman Old Style"/>
          <w:sz w:val="24"/>
        </w:rPr>
        <w:t>merupakan sintesis dari pengetahuan</w:t>
      </w:r>
      <w:r w:rsidRPr="00334495">
        <w:rPr>
          <w:rFonts w:ascii="Bookman Old Style" w:hAnsi="Bookman Old Style"/>
          <w:spacing w:val="40"/>
          <w:sz w:val="24"/>
        </w:rPr>
        <w:t xml:space="preserve"> </w:t>
      </w:r>
      <w:r w:rsidRPr="00334495">
        <w:rPr>
          <w:rFonts w:ascii="Bookman Old Style" w:hAnsi="Bookman Old Style"/>
          <w:sz w:val="24"/>
        </w:rPr>
        <w:t>tacit (implisit) seseorang yang biasanya dilakukan melalui kegiatan bersama seperti diskusi, sosialisasi berbagi pengetahuan dan</w:t>
      </w:r>
      <w:r w:rsidRPr="00334495">
        <w:rPr>
          <w:rFonts w:ascii="Bookman Old Style" w:hAnsi="Bookman Old Style"/>
          <w:spacing w:val="40"/>
          <w:sz w:val="24"/>
        </w:rPr>
        <w:t xml:space="preserve"> </w:t>
      </w:r>
      <w:r w:rsidRPr="00334495">
        <w:rPr>
          <w:rFonts w:ascii="Bookman Old Style" w:hAnsi="Bookman Old Style"/>
          <w:spacing w:val="-2"/>
          <w:sz w:val="24"/>
        </w:rPr>
        <w:t>pengalaman.</w:t>
      </w:r>
    </w:p>
    <w:p w:rsidR="005D6E37" w:rsidRPr="005D6E37" w:rsidRDefault="00A35D77">
      <w:pPr>
        <w:pStyle w:val="ListParagraph"/>
        <w:numPr>
          <w:ilvl w:val="2"/>
          <w:numId w:val="25"/>
        </w:numPr>
        <w:spacing w:line="362" w:lineRule="auto"/>
        <w:ind w:left="1134" w:right="51"/>
        <w:rPr>
          <w:ins w:id="604" w:author="kominfoe" w:date="2024-07-11T12:56:00Z"/>
          <w:rFonts w:ascii="Bookman Old Style" w:hAnsi="Bookman Old Style"/>
          <w:b/>
          <w:rPrChange w:id="605" w:author="kominfoe" w:date="2024-07-11T12:56:00Z">
            <w:rPr>
              <w:ins w:id="606" w:author="kominfoe" w:date="2024-07-11T12:56:00Z"/>
              <w:rFonts w:ascii="Bookman Old Style" w:hAnsi="Bookman Old Style"/>
              <w:sz w:val="24"/>
            </w:rPr>
          </w:rPrChange>
        </w:rPr>
        <w:pPrChange w:id="607" w:author="egov" w:date="2024-07-11T22:11:00Z">
          <w:pPr>
            <w:pStyle w:val="ListParagraph"/>
            <w:numPr>
              <w:ilvl w:val="2"/>
              <w:numId w:val="25"/>
            </w:numPr>
            <w:tabs>
              <w:tab w:val="left" w:pos="686"/>
            </w:tabs>
            <w:spacing w:line="362" w:lineRule="auto"/>
            <w:ind w:right="51"/>
          </w:pPr>
        </w:pPrChange>
      </w:pPr>
      <w:r w:rsidRPr="00A75091">
        <w:rPr>
          <w:rFonts w:ascii="Bookman Old Style" w:hAnsi="Bookman Old Style"/>
          <w:i/>
          <w:sz w:val="24"/>
          <w:rPrChange w:id="608" w:author="kominfoe" w:date="2024-07-11T12:56:00Z">
            <w:rPr>
              <w:rFonts w:ascii="Bookman Old Style" w:hAnsi="Bookman Old Style"/>
              <w:sz w:val="24"/>
            </w:rPr>
          </w:rPrChange>
        </w:rPr>
        <w:t>Externalization</w:t>
      </w:r>
      <w:r w:rsidRPr="00334495">
        <w:rPr>
          <w:rFonts w:ascii="Bookman Old Style" w:hAnsi="Bookman Old Style"/>
          <w:sz w:val="24"/>
        </w:rPr>
        <w:t xml:space="preserve"> (Eksternalisasi)</w:t>
      </w:r>
    </w:p>
    <w:p w:rsidR="00334495" w:rsidRPr="00334495" w:rsidRDefault="005D6E37">
      <w:pPr>
        <w:pStyle w:val="ListParagraph"/>
        <w:spacing w:line="362" w:lineRule="auto"/>
        <w:ind w:left="1134" w:right="51" w:firstLine="0"/>
        <w:rPr>
          <w:rFonts w:ascii="Bookman Old Style" w:hAnsi="Bookman Old Style"/>
          <w:b/>
        </w:rPr>
        <w:pPrChange w:id="609" w:author="egov" w:date="2024-07-11T22:11:00Z">
          <w:pPr>
            <w:pStyle w:val="ListParagraph"/>
            <w:numPr>
              <w:ilvl w:val="2"/>
              <w:numId w:val="25"/>
            </w:numPr>
            <w:tabs>
              <w:tab w:val="left" w:pos="686"/>
            </w:tabs>
            <w:spacing w:line="362" w:lineRule="auto"/>
            <w:ind w:right="51"/>
          </w:pPr>
        </w:pPrChange>
      </w:pPr>
      <w:proofErr w:type="gramStart"/>
      <w:ins w:id="610" w:author="kominfoe" w:date="2024-07-11T12:57:00Z">
        <w:r>
          <w:rPr>
            <w:rFonts w:ascii="Bookman Old Style" w:hAnsi="Bookman Old Style"/>
            <w:sz w:val="24"/>
            <w:lang w:val="en-US"/>
          </w:rPr>
          <w:t>merupakan</w:t>
        </w:r>
        <w:proofErr w:type="gramEnd"/>
        <w:r>
          <w:rPr>
            <w:rFonts w:ascii="Bookman Old Style" w:hAnsi="Bookman Old Style"/>
            <w:sz w:val="24"/>
            <w:lang w:val="en-US"/>
          </w:rPr>
          <w:t xml:space="preserve"> </w:t>
        </w:r>
      </w:ins>
      <w:del w:id="611" w:author="kominfoe" w:date="2024-07-11T12:56:00Z">
        <w:r w:rsidR="00A35D77" w:rsidRPr="00334495" w:rsidDel="005D6E37">
          <w:rPr>
            <w:rFonts w:ascii="Bookman Old Style" w:hAnsi="Bookman Old Style"/>
            <w:sz w:val="24"/>
          </w:rPr>
          <w:delText xml:space="preserve">, yaitu </w:delText>
        </w:r>
      </w:del>
      <w:r w:rsidR="00A35D77" w:rsidRPr="00334495">
        <w:rPr>
          <w:rFonts w:ascii="Bookman Old Style" w:hAnsi="Bookman Old Style"/>
          <w:sz w:val="24"/>
        </w:rPr>
        <w:t>pengubahan dari pengetahuan tacit (implisit) ke explicit (eksplisit) agar dapat lebih mudah dipahami oleh orang lain dan disimpan dalam suatu media tertentu yang</w:t>
      </w:r>
      <w:r w:rsidR="00A35D77" w:rsidRPr="00334495">
        <w:rPr>
          <w:rFonts w:ascii="Bookman Old Style" w:hAnsi="Bookman Old Style"/>
          <w:spacing w:val="40"/>
          <w:sz w:val="24"/>
        </w:rPr>
        <w:t xml:space="preserve"> </w:t>
      </w:r>
      <w:r w:rsidR="00A35D77" w:rsidRPr="00334495">
        <w:rPr>
          <w:rFonts w:ascii="Bookman Old Style" w:hAnsi="Bookman Old Style"/>
          <w:sz w:val="24"/>
        </w:rPr>
        <w:t>memungkinkan untuk dikelola, diakses dan disebarluaskan.</w:t>
      </w:r>
    </w:p>
    <w:p w:rsidR="005D6E37" w:rsidRPr="005D6E37" w:rsidRDefault="00A35D77">
      <w:pPr>
        <w:pStyle w:val="ListParagraph"/>
        <w:numPr>
          <w:ilvl w:val="2"/>
          <w:numId w:val="25"/>
        </w:numPr>
        <w:spacing w:line="362" w:lineRule="auto"/>
        <w:ind w:left="1134" w:right="51"/>
        <w:rPr>
          <w:ins w:id="612" w:author="kominfoe" w:date="2024-07-11T12:57:00Z"/>
          <w:rFonts w:ascii="Bookman Old Style" w:hAnsi="Bookman Old Style"/>
          <w:b/>
          <w:rPrChange w:id="613" w:author="kominfoe" w:date="2024-07-11T12:57:00Z">
            <w:rPr>
              <w:ins w:id="614" w:author="kominfoe" w:date="2024-07-11T12:57:00Z"/>
              <w:rFonts w:ascii="Bookman Old Style" w:hAnsi="Bookman Old Style"/>
              <w:sz w:val="24"/>
              <w:lang w:val="en-US"/>
            </w:rPr>
          </w:rPrChange>
        </w:rPr>
        <w:pPrChange w:id="615" w:author="egov" w:date="2024-07-11T22:11:00Z">
          <w:pPr>
            <w:pStyle w:val="ListParagraph"/>
            <w:numPr>
              <w:ilvl w:val="2"/>
              <w:numId w:val="25"/>
            </w:numPr>
            <w:tabs>
              <w:tab w:val="left" w:pos="686"/>
            </w:tabs>
            <w:spacing w:line="362" w:lineRule="auto"/>
            <w:ind w:right="51"/>
          </w:pPr>
        </w:pPrChange>
      </w:pPr>
      <w:r w:rsidRPr="00A75091">
        <w:rPr>
          <w:rFonts w:ascii="Bookman Old Style" w:hAnsi="Bookman Old Style"/>
          <w:i/>
          <w:sz w:val="24"/>
          <w:rPrChange w:id="616" w:author="kominfoe" w:date="2024-07-11T12:56:00Z">
            <w:rPr>
              <w:rFonts w:ascii="Bookman Old Style" w:hAnsi="Bookman Old Style"/>
              <w:sz w:val="24"/>
            </w:rPr>
          </w:rPrChange>
        </w:rPr>
        <w:t>Internalization</w:t>
      </w:r>
      <w:r w:rsidRPr="00334495">
        <w:rPr>
          <w:rFonts w:ascii="Bookman Old Style" w:hAnsi="Bookman Old Style"/>
          <w:sz w:val="24"/>
        </w:rPr>
        <w:t xml:space="preserve"> (Internalisasi)</w:t>
      </w:r>
      <w:del w:id="617" w:author="kominfoe" w:date="2024-07-11T12:57:00Z">
        <w:r w:rsidRPr="00334495" w:rsidDel="005D6E37">
          <w:rPr>
            <w:rFonts w:ascii="Bookman Old Style" w:hAnsi="Bookman Old Style"/>
            <w:sz w:val="24"/>
          </w:rPr>
          <w:delText>, yaitu</w:delText>
        </w:r>
      </w:del>
    </w:p>
    <w:p w:rsidR="00A35D77" w:rsidRPr="00334495" w:rsidRDefault="005D6E37">
      <w:pPr>
        <w:pStyle w:val="ListParagraph"/>
        <w:spacing w:line="362" w:lineRule="auto"/>
        <w:ind w:left="1134" w:right="51" w:firstLine="0"/>
        <w:rPr>
          <w:rFonts w:ascii="Bookman Old Style" w:hAnsi="Bookman Old Style"/>
          <w:b/>
        </w:rPr>
        <w:pPrChange w:id="618" w:author="egov" w:date="2024-07-11T22:11:00Z">
          <w:pPr>
            <w:pStyle w:val="ListParagraph"/>
            <w:numPr>
              <w:ilvl w:val="2"/>
              <w:numId w:val="25"/>
            </w:numPr>
            <w:tabs>
              <w:tab w:val="left" w:pos="686"/>
            </w:tabs>
            <w:spacing w:line="362" w:lineRule="auto"/>
            <w:ind w:right="51"/>
          </w:pPr>
        </w:pPrChange>
      </w:pPr>
      <w:proofErr w:type="gramStart"/>
      <w:ins w:id="619" w:author="kominfoe" w:date="2024-07-11T12:57:00Z">
        <w:r>
          <w:rPr>
            <w:rFonts w:ascii="Bookman Old Style" w:hAnsi="Bookman Old Style"/>
            <w:sz w:val="24"/>
            <w:lang w:val="en-US"/>
          </w:rPr>
          <w:t>merupakan</w:t>
        </w:r>
        <w:proofErr w:type="gramEnd"/>
        <w:r>
          <w:rPr>
            <w:rFonts w:ascii="Bookman Old Style" w:hAnsi="Bookman Old Style"/>
            <w:sz w:val="24"/>
            <w:lang w:val="en-US"/>
          </w:rPr>
          <w:t xml:space="preserve"> </w:t>
        </w:r>
      </w:ins>
      <w:del w:id="620" w:author="kominfoe" w:date="2024-07-11T12:57:00Z">
        <w:r w:rsidR="00A35D77" w:rsidRPr="00334495" w:rsidDel="005D6E37">
          <w:rPr>
            <w:rFonts w:ascii="Bookman Old Style" w:hAnsi="Bookman Old Style"/>
            <w:sz w:val="24"/>
          </w:rPr>
          <w:delText xml:space="preserve"> </w:delText>
        </w:r>
      </w:del>
      <w:r w:rsidR="00A35D77" w:rsidRPr="00334495">
        <w:rPr>
          <w:rFonts w:ascii="Bookman Old Style" w:hAnsi="Bookman Old Style"/>
          <w:sz w:val="24"/>
        </w:rPr>
        <w:t>pengubahan pengetahuan explisit (eksplisit)</w:t>
      </w:r>
      <w:r w:rsidR="00A35D77" w:rsidRPr="00334495">
        <w:rPr>
          <w:rFonts w:ascii="Bookman Old Style" w:hAnsi="Bookman Old Style"/>
          <w:spacing w:val="40"/>
          <w:sz w:val="24"/>
        </w:rPr>
        <w:t xml:space="preserve"> </w:t>
      </w:r>
      <w:r w:rsidR="00A35D77" w:rsidRPr="00334495">
        <w:rPr>
          <w:rFonts w:ascii="Bookman Old Style" w:hAnsi="Bookman Old Style"/>
          <w:sz w:val="24"/>
        </w:rPr>
        <w:t>menjadi pengetahuan tacit (implisit) ke dalam diri seseorang.</w:t>
      </w:r>
    </w:p>
    <w:p w:rsidR="005D6E37" w:rsidRDefault="00334495">
      <w:pPr>
        <w:pStyle w:val="ListParagraph"/>
        <w:numPr>
          <w:ilvl w:val="2"/>
          <w:numId w:val="25"/>
        </w:numPr>
        <w:spacing w:line="362" w:lineRule="auto"/>
        <w:ind w:left="1134" w:right="51"/>
        <w:rPr>
          <w:ins w:id="621" w:author="kominfoe" w:date="2024-07-11T12:57:00Z"/>
          <w:rFonts w:ascii="Bookman Old Style" w:hAnsi="Bookman Old Style"/>
          <w:sz w:val="24"/>
        </w:rPr>
        <w:pPrChange w:id="622" w:author="egov" w:date="2024-07-11T22:11:00Z">
          <w:pPr>
            <w:pStyle w:val="ListParagraph"/>
            <w:numPr>
              <w:ilvl w:val="2"/>
              <w:numId w:val="25"/>
            </w:numPr>
            <w:spacing w:line="362" w:lineRule="auto"/>
            <w:ind w:right="51"/>
          </w:pPr>
        </w:pPrChange>
      </w:pPr>
      <w:r w:rsidRPr="00A75091">
        <w:rPr>
          <w:rFonts w:ascii="Bookman Old Style" w:hAnsi="Bookman Old Style"/>
          <w:i/>
          <w:sz w:val="24"/>
          <w:rPrChange w:id="623" w:author="kominfoe" w:date="2024-07-11T12:56:00Z">
            <w:rPr>
              <w:rFonts w:ascii="Bookman Old Style" w:hAnsi="Bookman Old Style"/>
              <w:sz w:val="24"/>
            </w:rPr>
          </w:rPrChange>
        </w:rPr>
        <w:t>Combination</w:t>
      </w:r>
      <w:r w:rsidRPr="00334495">
        <w:rPr>
          <w:rFonts w:ascii="Bookman Old Style" w:hAnsi="Bookman Old Style"/>
          <w:sz w:val="24"/>
        </w:rPr>
        <w:t xml:space="preserve"> (Kombinasi)</w:t>
      </w:r>
    </w:p>
    <w:p w:rsidR="00334495" w:rsidRPr="00334495" w:rsidRDefault="005D6E37">
      <w:pPr>
        <w:pStyle w:val="ListParagraph"/>
        <w:spacing w:line="362" w:lineRule="auto"/>
        <w:ind w:left="1134" w:right="51" w:firstLine="0"/>
        <w:rPr>
          <w:rFonts w:ascii="Bookman Old Style" w:hAnsi="Bookman Old Style"/>
          <w:sz w:val="24"/>
        </w:rPr>
        <w:pPrChange w:id="624" w:author="egov" w:date="2024-07-11T22:11:00Z">
          <w:pPr>
            <w:pStyle w:val="ListParagraph"/>
            <w:numPr>
              <w:ilvl w:val="2"/>
              <w:numId w:val="25"/>
            </w:numPr>
            <w:spacing w:line="362" w:lineRule="auto"/>
            <w:ind w:right="51"/>
          </w:pPr>
        </w:pPrChange>
      </w:pPr>
      <w:proofErr w:type="gramStart"/>
      <w:ins w:id="625" w:author="kominfoe" w:date="2024-07-11T12:57:00Z">
        <w:r>
          <w:rPr>
            <w:rFonts w:ascii="Bookman Old Style" w:hAnsi="Bookman Old Style"/>
            <w:sz w:val="24"/>
            <w:lang w:val="en-US"/>
          </w:rPr>
          <w:t>merupakan</w:t>
        </w:r>
        <w:proofErr w:type="gramEnd"/>
        <w:r>
          <w:rPr>
            <w:rFonts w:ascii="Bookman Old Style" w:hAnsi="Bookman Old Style"/>
            <w:sz w:val="24"/>
            <w:lang w:val="en-US"/>
          </w:rPr>
          <w:t xml:space="preserve"> </w:t>
        </w:r>
      </w:ins>
      <w:del w:id="626" w:author="kominfoe" w:date="2024-07-11T12:57:00Z">
        <w:r w:rsidR="00334495" w:rsidRPr="00334495" w:rsidDel="005D6E37">
          <w:rPr>
            <w:rFonts w:ascii="Bookman Old Style" w:hAnsi="Bookman Old Style"/>
            <w:sz w:val="24"/>
          </w:rPr>
          <w:delText xml:space="preserve">, yaitu </w:delText>
        </w:r>
      </w:del>
      <w:r w:rsidR="00334495" w:rsidRPr="00334495">
        <w:rPr>
          <w:rFonts w:ascii="Bookman Old Style" w:hAnsi="Bookman Old Style"/>
          <w:sz w:val="24"/>
        </w:rPr>
        <w:t>pengetahuan explisit (eksplisit) yang baru ditemukan melalui kombinasi antar pengetahuan explisit (eksplisit). Kombinasi bisa terdiri dari proses komunikasi, integrasi, dan sistemisasi berbagai aliran pengetahuan.</w:t>
      </w:r>
    </w:p>
    <w:p w:rsidR="00334495" w:rsidRDefault="00334495" w:rsidP="00334495">
      <w:pPr>
        <w:pStyle w:val="BodyText"/>
        <w:spacing w:before="140"/>
        <w:jc w:val="left"/>
      </w:pPr>
    </w:p>
    <w:p w:rsidR="00334495" w:rsidRPr="00A1328F" w:rsidRDefault="00334495" w:rsidP="00334495">
      <w:pPr>
        <w:pStyle w:val="Heading1"/>
        <w:numPr>
          <w:ilvl w:val="1"/>
          <w:numId w:val="27"/>
        </w:numPr>
        <w:spacing w:line="360" w:lineRule="auto"/>
        <w:ind w:left="709" w:hanging="567"/>
        <w:rPr>
          <w:rFonts w:ascii="Bookman Old Style" w:hAnsi="Bookman Old Style"/>
        </w:rPr>
      </w:pPr>
      <w:r w:rsidRPr="00A1328F">
        <w:rPr>
          <w:rFonts w:ascii="Bookman Old Style" w:hAnsi="Bookman Old Style"/>
        </w:rPr>
        <w:t>Metodologi</w:t>
      </w:r>
      <w:r w:rsidRPr="00A1328F">
        <w:rPr>
          <w:rFonts w:ascii="Bookman Old Style" w:hAnsi="Bookman Old Style"/>
          <w:spacing w:val="-7"/>
        </w:rPr>
        <w:t xml:space="preserve"> </w:t>
      </w:r>
      <w:r w:rsidRPr="00A1328F">
        <w:rPr>
          <w:rFonts w:ascii="Bookman Old Style" w:hAnsi="Bookman Old Style"/>
        </w:rPr>
        <w:t>dan</w:t>
      </w:r>
      <w:r w:rsidRPr="00A1328F">
        <w:rPr>
          <w:rFonts w:ascii="Bookman Old Style" w:hAnsi="Bookman Old Style"/>
          <w:spacing w:val="-4"/>
        </w:rPr>
        <w:t xml:space="preserve"> </w:t>
      </w:r>
      <w:r w:rsidRPr="00A1328F">
        <w:rPr>
          <w:rFonts w:ascii="Bookman Old Style" w:hAnsi="Bookman Old Style"/>
        </w:rPr>
        <w:t>Siklus</w:t>
      </w:r>
      <w:r w:rsidRPr="00A1328F">
        <w:rPr>
          <w:rFonts w:ascii="Bookman Old Style" w:hAnsi="Bookman Old Style"/>
          <w:spacing w:val="-5"/>
        </w:rPr>
        <w:t xml:space="preserve"> </w:t>
      </w:r>
      <w:r w:rsidRPr="00A1328F">
        <w:rPr>
          <w:rFonts w:ascii="Bookman Old Style" w:hAnsi="Bookman Old Style"/>
        </w:rPr>
        <w:t>Manajemen</w:t>
      </w:r>
      <w:r w:rsidRPr="00A1328F">
        <w:rPr>
          <w:rFonts w:ascii="Bookman Old Style" w:hAnsi="Bookman Old Style"/>
          <w:spacing w:val="-5"/>
        </w:rPr>
        <w:t xml:space="preserve"> </w:t>
      </w:r>
      <w:r w:rsidRPr="00A1328F">
        <w:rPr>
          <w:rFonts w:ascii="Bookman Old Style" w:hAnsi="Bookman Old Style"/>
        </w:rPr>
        <w:t>Pengetahuan</w:t>
      </w:r>
      <w:r w:rsidRPr="00A1328F">
        <w:rPr>
          <w:rFonts w:ascii="Bookman Old Style" w:hAnsi="Bookman Old Style"/>
          <w:spacing w:val="-4"/>
        </w:rPr>
        <w:t xml:space="preserve"> SPBE</w:t>
      </w:r>
    </w:p>
    <w:p w:rsidR="00334495" w:rsidRPr="00A1328F" w:rsidRDefault="00334495">
      <w:pPr>
        <w:pStyle w:val="ListParagraph"/>
        <w:numPr>
          <w:ilvl w:val="0"/>
          <w:numId w:val="29"/>
        </w:numPr>
        <w:spacing w:before="141"/>
        <w:ind w:left="1134"/>
        <w:rPr>
          <w:rFonts w:ascii="Bookman Old Style" w:hAnsi="Bookman Old Style"/>
          <w:sz w:val="24"/>
        </w:rPr>
        <w:pPrChange w:id="627" w:author="kominfoe" w:date="2024-07-11T12:58:00Z">
          <w:pPr>
            <w:pStyle w:val="ListParagraph"/>
            <w:numPr>
              <w:numId w:val="29"/>
            </w:numPr>
            <w:tabs>
              <w:tab w:val="left" w:pos="686"/>
            </w:tabs>
            <w:spacing w:before="141"/>
            <w:ind w:left="621" w:hanging="360"/>
          </w:pPr>
        </w:pPrChange>
      </w:pPr>
      <w:r w:rsidRPr="00A1328F">
        <w:rPr>
          <w:rFonts w:ascii="Bookman Old Style" w:hAnsi="Bookman Old Style"/>
          <w:spacing w:val="-2"/>
          <w:sz w:val="24"/>
        </w:rPr>
        <w:t>Perencanaan</w:t>
      </w:r>
    </w:p>
    <w:p w:rsidR="00C5005C" w:rsidRDefault="00334495">
      <w:pPr>
        <w:pStyle w:val="BodyText"/>
        <w:spacing w:before="145" w:line="362" w:lineRule="auto"/>
        <w:ind w:left="1134" w:right="51"/>
        <w:rPr>
          <w:ins w:id="628" w:author="kominfoe" w:date="2024-07-11T13:14:00Z"/>
          <w:rFonts w:ascii="Bookman Old Style" w:hAnsi="Bookman Old Style"/>
          <w:spacing w:val="-2"/>
        </w:rPr>
        <w:pPrChange w:id="629" w:author="egov" w:date="2024-07-11T22:10:00Z">
          <w:pPr>
            <w:pStyle w:val="BodyText"/>
            <w:spacing w:before="145" w:line="362" w:lineRule="auto"/>
            <w:ind w:left="686" w:right="51" w:firstLine="568"/>
          </w:pPr>
        </w:pPrChange>
      </w:pPr>
      <w:r w:rsidRPr="00A1328F">
        <w:rPr>
          <w:rFonts w:ascii="Bookman Old Style" w:hAnsi="Bookman Old Style"/>
        </w:rPr>
        <w:t>Merupakan</w:t>
      </w:r>
      <w:r w:rsidRPr="00A1328F">
        <w:rPr>
          <w:rFonts w:ascii="Bookman Old Style" w:hAnsi="Bookman Old Style"/>
          <w:spacing w:val="-6"/>
        </w:rPr>
        <w:t xml:space="preserve"> </w:t>
      </w:r>
      <w:r w:rsidRPr="00A1328F">
        <w:rPr>
          <w:rFonts w:ascii="Bookman Old Style" w:hAnsi="Bookman Old Style"/>
        </w:rPr>
        <w:t>proses</w:t>
      </w:r>
      <w:r w:rsidRPr="00A1328F">
        <w:rPr>
          <w:rFonts w:ascii="Bookman Old Style" w:hAnsi="Bookman Old Style"/>
          <w:spacing w:val="-5"/>
        </w:rPr>
        <w:t xml:space="preserve"> </w:t>
      </w:r>
      <w:r w:rsidRPr="00A1328F">
        <w:rPr>
          <w:rFonts w:ascii="Bookman Old Style" w:hAnsi="Bookman Old Style"/>
        </w:rPr>
        <w:t>penetapan</w:t>
      </w:r>
      <w:r w:rsidRPr="00A1328F">
        <w:rPr>
          <w:rFonts w:ascii="Bookman Old Style" w:hAnsi="Bookman Old Style"/>
          <w:spacing w:val="-6"/>
        </w:rPr>
        <w:t xml:space="preserve"> </w:t>
      </w:r>
      <w:r w:rsidRPr="00A1328F">
        <w:rPr>
          <w:rFonts w:ascii="Bookman Old Style" w:hAnsi="Bookman Old Style"/>
        </w:rPr>
        <w:t>ruang</w:t>
      </w:r>
      <w:r w:rsidRPr="00A1328F">
        <w:rPr>
          <w:rFonts w:ascii="Bookman Old Style" w:hAnsi="Bookman Old Style"/>
          <w:spacing w:val="-5"/>
        </w:rPr>
        <w:t xml:space="preserve"> </w:t>
      </w:r>
      <w:r w:rsidRPr="00A1328F">
        <w:rPr>
          <w:rFonts w:ascii="Bookman Old Style" w:hAnsi="Bookman Old Style"/>
        </w:rPr>
        <w:t>lingkup</w:t>
      </w:r>
      <w:r w:rsidRPr="00A1328F">
        <w:rPr>
          <w:rFonts w:ascii="Bookman Old Style" w:hAnsi="Bookman Old Style"/>
          <w:spacing w:val="-6"/>
        </w:rPr>
        <w:t xml:space="preserve"> </w:t>
      </w:r>
      <w:r w:rsidRPr="00A1328F">
        <w:rPr>
          <w:rFonts w:ascii="Bookman Old Style" w:hAnsi="Bookman Old Style"/>
        </w:rPr>
        <w:t>pengetahuan</w:t>
      </w:r>
      <w:r w:rsidRPr="00A1328F">
        <w:rPr>
          <w:rFonts w:ascii="Bookman Old Style" w:hAnsi="Bookman Old Style"/>
          <w:spacing w:val="-6"/>
        </w:rPr>
        <w:t xml:space="preserve"> </w:t>
      </w:r>
      <w:r w:rsidRPr="00A1328F">
        <w:rPr>
          <w:rFonts w:ascii="Bookman Old Style" w:hAnsi="Bookman Old Style"/>
        </w:rPr>
        <w:t>SPBE</w:t>
      </w:r>
      <w:r w:rsidRPr="00A1328F">
        <w:rPr>
          <w:rFonts w:ascii="Bookman Old Style" w:hAnsi="Bookman Old Style"/>
          <w:spacing w:val="-6"/>
        </w:rPr>
        <w:t xml:space="preserve"> </w:t>
      </w:r>
      <w:r w:rsidRPr="00A1328F">
        <w:rPr>
          <w:rFonts w:ascii="Bookman Old Style" w:hAnsi="Bookman Old Style"/>
        </w:rPr>
        <w:t>yang disesuaikan</w:t>
      </w:r>
      <w:r w:rsidRPr="00A1328F">
        <w:rPr>
          <w:rFonts w:ascii="Bookman Old Style" w:hAnsi="Bookman Old Style"/>
          <w:spacing w:val="-4"/>
        </w:rPr>
        <w:t xml:space="preserve"> </w:t>
      </w:r>
      <w:r w:rsidRPr="00A1328F">
        <w:rPr>
          <w:rFonts w:ascii="Bookman Old Style" w:hAnsi="Bookman Old Style"/>
        </w:rPr>
        <w:t>dengan</w:t>
      </w:r>
      <w:r w:rsidRPr="00A1328F">
        <w:rPr>
          <w:rFonts w:ascii="Bookman Old Style" w:hAnsi="Bookman Old Style"/>
          <w:spacing w:val="-4"/>
        </w:rPr>
        <w:t xml:space="preserve"> </w:t>
      </w:r>
      <w:r w:rsidRPr="00A1328F">
        <w:rPr>
          <w:rFonts w:ascii="Bookman Old Style" w:hAnsi="Bookman Old Style"/>
        </w:rPr>
        <w:t>rencana</w:t>
      </w:r>
      <w:r w:rsidRPr="00A1328F">
        <w:rPr>
          <w:rFonts w:ascii="Bookman Old Style" w:hAnsi="Bookman Old Style"/>
          <w:spacing w:val="-4"/>
        </w:rPr>
        <w:t xml:space="preserve"> </w:t>
      </w:r>
      <w:r w:rsidRPr="00A1328F">
        <w:rPr>
          <w:rFonts w:ascii="Bookman Old Style" w:hAnsi="Bookman Old Style"/>
        </w:rPr>
        <w:t>strategis</w:t>
      </w:r>
      <w:r w:rsidRPr="00A1328F">
        <w:rPr>
          <w:rFonts w:ascii="Bookman Old Style" w:hAnsi="Bookman Old Style"/>
          <w:spacing w:val="-4"/>
        </w:rPr>
        <w:t xml:space="preserve"> </w:t>
      </w:r>
      <w:r w:rsidRPr="00A1328F">
        <w:rPr>
          <w:rFonts w:ascii="Bookman Old Style" w:hAnsi="Bookman Old Style"/>
        </w:rPr>
        <w:t>SPBE</w:t>
      </w:r>
      <w:r w:rsidRPr="00A1328F">
        <w:rPr>
          <w:rFonts w:ascii="Bookman Old Style" w:hAnsi="Bookman Old Style"/>
          <w:spacing w:val="-4"/>
        </w:rPr>
        <w:t xml:space="preserve"> </w:t>
      </w:r>
      <w:r w:rsidRPr="00A1328F">
        <w:rPr>
          <w:rFonts w:ascii="Bookman Old Style" w:hAnsi="Bookman Old Style"/>
        </w:rPr>
        <w:t>Pemerintah</w:t>
      </w:r>
      <w:r w:rsidRPr="00A1328F">
        <w:rPr>
          <w:rFonts w:ascii="Bookman Old Style" w:hAnsi="Bookman Old Style"/>
          <w:spacing w:val="-4"/>
        </w:rPr>
        <w:t xml:space="preserve"> </w:t>
      </w:r>
      <w:r w:rsidRPr="00A1328F">
        <w:rPr>
          <w:rFonts w:ascii="Bookman Old Style" w:hAnsi="Bookman Old Style"/>
        </w:rPr>
        <w:t>Kabupaten</w:t>
      </w:r>
      <w:r w:rsidRPr="00A1328F">
        <w:rPr>
          <w:rFonts w:ascii="Bookman Old Style" w:hAnsi="Bookman Old Style"/>
          <w:spacing w:val="-4"/>
        </w:rPr>
        <w:t xml:space="preserve"> </w:t>
      </w:r>
      <w:r w:rsidRPr="00A1328F">
        <w:rPr>
          <w:rFonts w:ascii="Bookman Old Style" w:hAnsi="Bookman Old Style"/>
        </w:rPr>
        <w:t xml:space="preserve">Barito </w:t>
      </w:r>
      <w:r w:rsidR="00A11923">
        <w:rPr>
          <w:rFonts w:ascii="Bookman Old Style" w:hAnsi="Bookman Old Style"/>
        </w:rPr>
        <w:t>Timur</w:t>
      </w:r>
      <w:r w:rsidRPr="00A1328F">
        <w:rPr>
          <w:rFonts w:ascii="Bookman Old Style" w:hAnsi="Bookman Old Style"/>
        </w:rPr>
        <w:t xml:space="preserve"> untuk diterapkan di lingkungan Pemerintah Kabupaten </w:t>
      </w:r>
      <w:r w:rsidRPr="00A1328F">
        <w:rPr>
          <w:rFonts w:ascii="Bookman Old Style" w:hAnsi="Bookman Old Style"/>
        </w:rPr>
        <w:lastRenderedPageBreak/>
        <w:t xml:space="preserve">Barito </w:t>
      </w:r>
      <w:r w:rsidR="00A11923">
        <w:rPr>
          <w:rFonts w:ascii="Bookman Old Style" w:hAnsi="Bookman Old Style"/>
        </w:rPr>
        <w:t>Timur</w:t>
      </w:r>
      <w:r w:rsidRPr="00A1328F">
        <w:rPr>
          <w:rFonts w:ascii="Bookman Old Style" w:hAnsi="Bookman Old Style"/>
        </w:rPr>
        <w:t xml:space="preserve"> dan disesuakan dengan visi misi Pemerintah Kabupaten Barito </w:t>
      </w:r>
      <w:r w:rsidR="00A11923">
        <w:rPr>
          <w:rFonts w:ascii="Bookman Old Style" w:hAnsi="Bookman Old Style"/>
          <w:spacing w:val="-2"/>
        </w:rPr>
        <w:t>Timur</w:t>
      </w:r>
      <w:r w:rsidRPr="00A1328F">
        <w:rPr>
          <w:rFonts w:ascii="Bookman Old Style" w:hAnsi="Bookman Old Style"/>
          <w:spacing w:val="-2"/>
        </w:rPr>
        <w:t>.</w:t>
      </w:r>
    </w:p>
    <w:p w:rsidR="00C5005C" w:rsidRPr="00C5005C" w:rsidRDefault="00C5005C">
      <w:pPr>
        <w:pStyle w:val="BodyText"/>
        <w:spacing w:before="145"/>
        <w:ind w:left="1134" w:right="51" w:firstLine="720"/>
        <w:rPr>
          <w:rFonts w:ascii="Bookman Old Style" w:hAnsi="Bookman Old Style"/>
          <w:spacing w:val="-2"/>
          <w:sz w:val="12"/>
          <w:rPrChange w:id="630" w:author="kominfoe" w:date="2024-07-11T13:14:00Z">
            <w:rPr>
              <w:rFonts w:ascii="Bookman Old Style" w:hAnsi="Bookman Old Style"/>
            </w:rPr>
          </w:rPrChange>
        </w:rPr>
        <w:pPrChange w:id="631" w:author="kominfoe" w:date="2024-07-11T13:14:00Z">
          <w:pPr>
            <w:pStyle w:val="BodyText"/>
            <w:spacing w:before="145" w:line="362" w:lineRule="auto"/>
            <w:ind w:left="686" w:right="51" w:firstLine="568"/>
          </w:pPr>
        </w:pPrChange>
      </w:pPr>
    </w:p>
    <w:p w:rsidR="00334495" w:rsidRPr="00A1328F" w:rsidRDefault="00334495">
      <w:pPr>
        <w:pStyle w:val="ListParagraph"/>
        <w:numPr>
          <w:ilvl w:val="0"/>
          <w:numId w:val="29"/>
        </w:numPr>
        <w:spacing w:line="278" w:lineRule="exact"/>
        <w:ind w:left="1134"/>
        <w:rPr>
          <w:rFonts w:ascii="Bookman Old Style" w:hAnsi="Bookman Old Style"/>
          <w:sz w:val="24"/>
        </w:rPr>
        <w:pPrChange w:id="632" w:author="kominfoe" w:date="2024-07-11T12:59:00Z">
          <w:pPr>
            <w:pStyle w:val="ListParagraph"/>
            <w:numPr>
              <w:numId w:val="29"/>
            </w:numPr>
            <w:tabs>
              <w:tab w:val="left" w:pos="685"/>
            </w:tabs>
            <w:spacing w:line="278" w:lineRule="exact"/>
            <w:ind w:left="621" w:hanging="360"/>
          </w:pPr>
        </w:pPrChange>
      </w:pPr>
      <w:r w:rsidRPr="00A1328F">
        <w:rPr>
          <w:rFonts w:ascii="Bookman Old Style" w:hAnsi="Bookman Old Style"/>
          <w:spacing w:val="-2"/>
          <w:sz w:val="24"/>
        </w:rPr>
        <w:t>Pelaksanaan</w:t>
      </w:r>
    </w:p>
    <w:p w:rsidR="00334495" w:rsidRPr="00A1328F" w:rsidRDefault="00334495">
      <w:pPr>
        <w:pStyle w:val="ListParagraph"/>
        <w:numPr>
          <w:ilvl w:val="3"/>
          <w:numId w:val="29"/>
        </w:numPr>
        <w:spacing w:before="142"/>
        <w:ind w:left="1560" w:hanging="426"/>
        <w:rPr>
          <w:rFonts w:ascii="Bookman Old Style" w:hAnsi="Bookman Old Style"/>
          <w:sz w:val="24"/>
        </w:rPr>
        <w:pPrChange w:id="633" w:author="kominfoe" w:date="2024-07-11T12:59:00Z">
          <w:pPr>
            <w:pStyle w:val="ListParagraph"/>
            <w:numPr>
              <w:ilvl w:val="3"/>
              <w:numId w:val="29"/>
            </w:numPr>
            <w:tabs>
              <w:tab w:val="left" w:pos="1112"/>
            </w:tabs>
            <w:spacing w:before="142"/>
            <w:ind w:left="1112" w:hanging="426"/>
          </w:pPr>
        </w:pPrChange>
      </w:pPr>
      <w:r w:rsidRPr="00A1328F">
        <w:rPr>
          <w:rFonts w:ascii="Bookman Old Style" w:hAnsi="Bookman Old Style"/>
          <w:sz w:val="24"/>
        </w:rPr>
        <w:t>Identifikasi</w:t>
      </w:r>
      <w:r w:rsidRPr="00A1328F">
        <w:rPr>
          <w:rFonts w:ascii="Bookman Old Style" w:hAnsi="Bookman Old Style"/>
          <w:spacing w:val="-14"/>
          <w:sz w:val="24"/>
        </w:rPr>
        <w:t xml:space="preserve"> </w:t>
      </w:r>
      <w:r w:rsidRPr="00A1328F">
        <w:rPr>
          <w:rFonts w:ascii="Bookman Old Style" w:hAnsi="Bookman Old Style"/>
          <w:spacing w:val="-2"/>
          <w:sz w:val="24"/>
        </w:rPr>
        <w:t>Pengetahuan</w:t>
      </w:r>
    </w:p>
    <w:p w:rsidR="00334495" w:rsidRPr="00A1328F" w:rsidRDefault="00334495">
      <w:pPr>
        <w:pStyle w:val="BodyText"/>
        <w:spacing w:before="142" w:line="362" w:lineRule="auto"/>
        <w:ind w:left="1538" w:right="51"/>
        <w:rPr>
          <w:rFonts w:ascii="Bookman Old Style" w:hAnsi="Bookman Old Style"/>
        </w:rPr>
        <w:pPrChange w:id="634" w:author="egov" w:date="2024-07-11T22:10:00Z">
          <w:pPr>
            <w:pStyle w:val="BodyText"/>
            <w:spacing w:before="142" w:line="362" w:lineRule="auto"/>
            <w:ind w:left="1114" w:right="51" w:firstLine="566"/>
          </w:pPr>
        </w:pPrChange>
      </w:pPr>
      <w:r w:rsidRPr="00A1328F">
        <w:rPr>
          <w:rFonts w:ascii="Bookman Old Style" w:hAnsi="Bookman Old Style"/>
        </w:rPr>
        <w:t>Langkah identifikasi pengetahuan dilakukan bertujuan untuk memfokuskan pengetahuan apa saja yang perlu untuk dikumpulkan. Identifikasi pengetahuan SPBE dilakukan dengan studi literatur dengan</w:t>
      </w:r>
      <w:r w:rsidRPr="00A1328F">
        <w:rPr>
          <w:rFonts w:ascii="Bookman Old Style" w:hAnsi="Bookman Old Style"/>
          <w:spacing w:val="9"/>
        </w:rPr>
        <w:t xml:space="preserve"> </w:t>
      </w:r>
      <w:r w:rsidRPr="00A1328F">
        <w:rPr>
          <w:rFonts w:ascii="Bookman Old Style" w:hAnsi="Bookman Old Style"/>
        </w:rPr>
        <w:t>rujukan</w:t>
      </w:r>
      <w:r w:rsidRPr="00A1328F">
        <w:rPr>
          <w:rFonts w:ascii="Bookman Old Style" w:hAnsi="Bookman Old Style"/>
          <w:spacing w:val="9"/>
        </w:rPr>
        <w:t xml:space="preserve"> </w:t>
      </w:r>
      <w:r w:rsidRPr="00A1328F">
        <w:rPr>
          <w:rFonts w:ascii="Bookman Old Style" w:hAnsi="Bookman Old Style"/>
        </w:rPr>
        <w:t>utama</w:t>
      </w:r>
      <w:r w:rsidRPr="00A1328F">
        <w:rPr>
          <w:rFonts w:ascii="Bookman Old Style" w:hAnsi="Bookman Old Style"/>
          <w:spacing w:val="10"/>
        </w:rPr>
        <w:t xml:space="preserve"> </w:t>
      </w:r>
      <w:r w:rsidRPr="00A1328F">
        <w:rPr>
          <w:rFonts w:ascii="Bookman Old Style" w:hAnsi="Bookman Old Style"/>
        </w:rPr>
        <w:t>Peraturan</w:t>
      </w:r>
      <w:r w:rsidRPr="00A1328F">
        <w:rPr>
          <w:rFonts w:ascii="Bookman Old Style" w:hAnsi="Bookman Old Style"/>
          <w:spacing w:val="9"/>
        </w:rPr>
        <w:t xml:space="preserve"> </w:t>
      </w:r>
      <w:r w:rsidRPr="00A1328F">
        <w:rPr>
          <w:rFonts w:ascii="Bookman Old Style" w:hAnsi="Bookman Old Style"/>
        </w:rPr>
        <w:t>Presiden</w:t>
      </w:r>
      <w:r w:rsidRPr="00A1328F">
        <w:rPr>
          <w:rFonts w:ascii="Bookman Old Style" w:hAnsi="Bookman Old Style"/>
          <w:spacing w:val="10"/>
        </w:rPr>
        <w:t xml:space="preserve"> </w:t>
      </w:r>
      <w:r w:rsidRPr="00A1328F">
        <w:rPr>
          <w:rFonts w:ascii="Bookman Old Style" w:hAnsi="Bookman Old Style"/>
        </w:rPr>
        <w:t>Republik</w:t>
      </w:r>
      <w:r w:rsidRPr="00A1328F">
        <w:rPr>
          <w:rFonts w:ascii="Bookman Old Style" w:hAnsi="Bookman Old Style"/>
          <w:spacing w:val="9"/>
        </w:rPr>
        <w:t xml:space="preserve"> </w:t>
      </w:r>
      <w:r w:rsidRPr="00A1328F">
        <w:rPr>
          <w:rFonts w:ascii="Bookman Old Style" w:hAnsi="Bookman Old Style"/>
        </w:rPr>
        <w:t>Indonesia</w:t>
      </w:r>
      <w:r w:rsidRPr="00A1328F">
        <w:rPr>
          <w:rFonts w:ascii="Bookman Old Style" w:hAnsi="Bookman Old Style"/>
          <w:spacing w:val="9"/>
        </w:rPr>
        <w:t xml:space="preserve"> </w:t>
      </w:r>
      <w:r w:rsidRPr="00A1328F">
        <w:rPr>
          <w:rFonts w:ascii="Bookman Old Style" w:hAnsi="Bookman Old Style"/>
          <w:spacing w:val="-2"/>
        </w:rPr>
        <w:t xml:space="preserve">Nomor </w:t>
      </w:r>
      <w:r w:rsidRPr="00A1328F">
        <w:rPr>
          <w:rFonts w:ascii="Bookman Old Style" w:hAnsi="Bookman Old Style"/>
        </w:rPr>
        <w:t>95 Tahun 2018 tentang Sistem Pemerintahan Berbasis Elektronik. Berikut penjabaran berdasarkan perencanaan dalam penentuan</w:t>
      </w:r>
      <w:r w:rsidRPr="00A1328F">
        <w:rPr>
          <w:rFonts w:ascii="Bookman Old Style" w:hAnsi="Bookman Old Style"/>
          <w:spacing w:val="40"/>
        </w:rPr>
        <w:t xml:space="preserve"> </w:t>
      </w:r>
      <w:r w:rsidRPr="00A1328F">
        <w:rPr>
          <w:rFonts w:ascii="Bookman Old Style" w:hAnsi="Bookman Old Style"/>
        </w:rPr>
        <w:t xml:space="preserve">ruang lingkup manajemen pengetahuan SPBE di lingkungan Pemerintah Kabupaten Barito </w:t>
      </w:r>
      <w:r w:rsidR="00A11923">
        <w:rPr>
          <w:rFonts w:ascii="Bookman Old Style" w:hAnsi="Bookman Old Style"/>
        </w:rPr>
        <w:t>Timur</w:t>
      </w:r>
      <w:r w:rsidRPr="00A1328F">
        <w:rPr>
          <w:rFonts w:ascii="Bookman Old Style" w:hAnsi="Bookman Old Style"/>
        </w:rPr>
        <w:t>:</w:t>
      </w:r>
    </w:p>
    <w:p w:rsidR="00334495" w:rsidRPr="00A1328F" w:rsidRDefault="00334495">
      <w:pPr>
        <w:pStyle w:val="ListParagraph"/>
        <w:numPr>
          <w:ilvl w:val="0"/>
          <w:numId w:val="64"/>
        </w:numPr>
        <w:ind w:left="1985"/>
        <w:rPr>
          <w:rFonts w:ascii="Bookman Old Style" w:hAnsi="Bookman Old Style"/>
          <w:sz w:val="24"/>
        </w:rPr>
        <w:pPrChange w:id="635" w:author="egov" w:date="2024-07-11T22:12:00Z">
          <w:pPr>
            <w:pStyle w:val="ListParagraph"/>
            <w:numPr>
              <w:numId w:val="28"/>
            </w:numPr>
            <w:tabs>
              <w:tab w:val="left" w:pos="1538"/>
            </w:tabs>
            <w:ind w:left="1538" w:hanging="424"/>
          </w:pPr>
        </w:pPrChange>
      </w:pPr>
      <w:r w:rsidRPr="00A1328F">
        <w:rPr>
          <w:rFonts w:ascii="Bookman Old Style" w:hAnsi="Bookman Old Style"/>
          <w:sz w:val="24"/>
        </w:rPr>
        <w:t>Tata</w:t>
      </w:r>
      <w:r w:rsidRPr="00A1328F">
        <w:rPr>
          <w:rFonts w:ascii="Bookman Old Style" w:hAnsi="Bookman Old Style"/>
          <w:spacing w:val="-5"/>
          <w:sz w:val="24"/>
        </w:rPr>
        <w:t xml:space="preserve"> </w:t>
      </w:r>
      <w:r w:rsidRPr="00A1328F">
        <w:rPr>
          <w:rFonts w:ascii="Bookman Old Style" w:hAnsi="Bookman Old Style"/>
          <w:sz w:val="24"/>
        </w:rPr>
        <w:t>Kelola</w:t>
      </w:r>
      <w:r w:rsidRPr="00A1328F">
        <w:rPr>
          <w:rFonts w:ascii="Bookman Old Style" w:hAnsi="Bookman Old Style"/>
          <w:spacing w:val="-5"/>
          <w:sz w:val="24"/>
        </w:rPr>
        <w:t xml:space="preserve"> </w:t>
      </w:r>
      <w:r w:rsidRPr="00A1328F">
        <w:rPr>
          <w:rFonts w:ascii="Bookman Old Style" w:hAnsi="Bookman Old Style"/>
          <w:spacing w:val="-4"/>
          <w:sz w:val="24"/>
        </w:rPr>
        <w:t>SPBE</w:t>
      </w:r>
    </w:p>
    <w:p w:rsidR="00334495" w:rsidRPr="00A1328F" w:rsidRDefault="00334495">
      <w:pPr>
        <w:pStyle w:val="BodyText"/>
        <w:spacing w:before="141" w:line="362" w:lineRule="auto"/>
        <w:ind w:left="1963" w:right="51"/>
        <w:rPr>
          <w:rFonts w:ascii="Bookman Old Style" w:hAnsi="Bookman Old Style"/>
        </w:rPr>
        <w:pPrChange w:id="636" w:author="kominfoe" w:date="2024-07-11T13:13:00Z">
          <w:pPr>
            <w:pStyle w:val="BodyText"/>
            <w:spacing w:before="141" w:line="362" w:lineRule="auto"/>
            <w:ind w:left="1538" w:right="51"/>
          </w:pPr>
        </w:pPrChange>
      </w:pPr>
      <w:r w:rsidRPr="00A1328F">
        <w:rPr>
          <w:rFonts w:ascii="Bookman Old Style" w:hAnsi="Bookman Old Style"/>
        </w:rPr>
        <w:t xml:space="preserve">Tata Kelola SPBE merupakan kerangka kerja yang memastikan terlaksananya pengaturan, pengarahan, dan pengendalian dalam penerapan SPBE secara terpadu. Pengetahuan mengenai tata Kelola SPBE </w:t>
      </w:r>
      <w:del w:id="637" w:author="kominfoe" w:date="2024-07-11T13:16:00Z">
        <w:r w:rsidRPr="00A1328F" w:rsidDel="000A4BAE">
          <w:rPr>
            <w:rFonts w:ascii="Bookman Old Style" w:hAnsi="Bookman Old Style"/>
          </w:rPr>
          <w:delText>yaitu</w:delText>
        </w:r>
      </w:del>
      <w:ins w:id="638" w:author="kominfoe" w:date="2024-07-11T13:16:00Z">
        <w:r w:rsidR="000A4BAE">
          <w:rPr>
            <w:rFonts w:ascii="Bookman Old Style" w:hAnsi="Bookman Old Style"/>
            <w:lang w:val="en-US"/>
          </w:rPr>
          <w:t>mencakup</w:t>
        </w:r>
      </w:ins>
      <w:r w:rsidRPr="00A1328F">
        <w:rPr>
          <w:rFonts w:ascii="Bookman Old Style" w:hAnsi="Bookman Old Style"/>
        </w:rPr>
        <w:t>:</w:t>
      </w:r>
    </w:p>
    <w:p w:rsidR="00334495" w:rsidRPr="00A1328F" w:rsidRDefault="00334495">
      <w:pPr>
        <w:pStyle w:val="ListParagraph"/>
        <w:numPr>
          <w:ilvl w:val="1"/>
          <w:numId w:val="28"/>
        </w:numPr>
        <w:spacing w:line="279" w:lineRule="exact"/>
        <w:ind w:left="2410"/>
        <w:rPr>
          <w:rFonts w:ascii="Bookman Old Style" w:hAnsi="Bookman Old Style"/>
          <w:sz w:val="24"/>
        </w:rPr>
        <w:pPrChange w:id="639" w:author="kominfoe" w:date="2024-07-11T13:16:00Z">
          <w:pPr>
            <w:pStyle w:val="ListParagraph"/>
            <w:numPr>
              <w:ilvl w:val="1"/>
              <w:numId w:val="28"/>
            </w:numPr>
            <w:tabs>
              <w:tab w:val="left" w:pos="1963"/>
            </w:tabs>
            <w:spacing w:line="279" w:lineRule="exact"/>
            <w:ind w:left="1963"/>
          </w:pPr>
        </w:pPrChange>
      </w:pPr>
      <w:r w:rsidRPr="00A1328F">
        <w:rPr>
          <w:rFonts w:ascii="Bookman Old Style" w:hAnsi="Bookman Old Style"/>
          <w:sz w:val="24"/>
        </w:rPr>
        <w:t>Pengetahuan</w:t>
      </w:r>
      <w:r w:rsidRPr="00A1328F">
        <w:rPr>
          <w:rFonts w:ascii="Bookman Old Style" w:hAnsi="Bookman Old Style"/>
          <w:spacing w:val="-8"/>
          <w:sz w:val="24"/>
        </w:rPr>
        <w:t xml:space="preserve"> </w:t>
      </w:r>
      <w:r w:rsidRPr="00A1328F">
        <w:rPr>
          <w:rFonts w:ascii="Bookman Old Style" w:hAnsi="Bookman Old Style"/>
          <w:sz w:val="24"/>
        </w:rPr>
        <w:t>dalam</w:t>
      </w:r>
      <w:r w:rsidRPr="00A1328F">
        <w:rPr>
          <w:rFonts w:ascii="Bookman Old Style" w:hAnsi="Bookman Old Style"/>
          <w:spacing w:val="-5"/>
          <w:sz w:val="24"/>
        </w:rPr>
        <w:t xml:space="preserve"> </w:t>
      </w:r>
      <w:r w:rsidRPr="00A1328F">
        <w:rPr>
          <w:rFonts w:ascii="Bookman Old Style" w:hAnsi="Bookman Old Style"/>
          <w:sz w:val="24"/>
        </w:rPr>
        <w:t>membangunan</w:t>
      </w:r>
      <w:r w:rsidRPr="00A1328F">
        <w:rPr>
          <w:rFonts w:ascii="Bookman Old Style" w:hAnsi="Bookman Old Style"/>
          <w:spacing w:val="-6"/>
          <w:sz w:val="24"/>
        </w:rPr>
        <w:t xml:space="preserve"> </w:t>
      </w:r>
      <w:r w:rsidRPr="00A1328F">
        <w:rPr>
          <w:rFonts w:ascii="Bookman Old Style" w:hAnsi="Bookman Old Style"/>
          <w:sz w:val="24"/>
        </w:rPr>
        <w:t>arsitektur</w:t>
      </w:r>
      <w:r w:rsidRPr="00A1328F">
        <w:rPr>
          <w:rFonts w:ascii="Bookman Old Style" w:hAnsi="Bookman Old Style"/>
          <w:spacing w:val="-5"/>
          <w:sz w:val="24"/>
        </w:rPr>
        <w:t xml:space="preserve"> </w:t>
      </w:r>
      <w:r w:rsidRPr="00A1328F">
        <w:rPr>
          <w:rFonts w:ascii="Bookman Old Style" w:hAnsi="Bookman Old Style"/>
          <w:spacing w:val="-4"/>
          <w:sz w:val="24"/>
        </w:rPr>
        <w:t>SPBE</w:t>
      </w:r>
      <w:ins w:id="640" w:author="kominfoe" w:date="2024-07-11T13:17:00Z">
        <w:r w:rsidR="000A4BAE">
          <w:rPr>
            <w:rFonts w:ascii="Bookman Old Style" w:hAnsi="Bookman Old Style"/>
            <w:spacing w:val="-4"/>
            <w:sz w:val="24"/>
            <w:lang w:val="en-US"/>
          </w:rPr>
          <w:t>;</w:t>
        </w:r>
      </w:ins>
    </w:p>
    <w:p w:rsidR="00334495" w:rsidRPr="00A1328F" w:rsidRDefault="00334495">
      <w:pPr>
        <w:pStyle w:val="ListParagraph"/>
        <w:numPr>
          <w:ilvl w:val="1"/>
          <w:numId w:val="28"/>
        </w:numPr>
        <w:spacing w:before="143" w:line="362" w:lineRule="auto"/>
        <w:ind w:left="2410"/>
        <w:rPr>
          <w:rFonts w:ascii="Bookman Old Style" w:hAnsi="Bookman Old Style"/>
          <w:sz w:val="24"/>
        </w:rPr>
        <w:pPrChange w:id="641" w:author="kominfoe" w:date="2024-07-11T13:16:00Z">
          <w:pPr>
            <w:pStyle w:val="ListParagraph"/>
            <w:numPr>
              <w:ilvl w:val="1"/>
              <w:numId w:val="28"/>
            </w:numPr>
            <w:tabs>
              <w:tab w:val="left" w:pos="1963"/>
            </w:tabs>
            <w:spacing w:before="143" w:line="362" w:lineRule="auto"/>
            <w:ind w:left="1963" w:right="1097"/>
          </w:pPr>
        </w:pPrChange>
      </w:pPr>
      <w:r w:rsidRPr="00A1328F">
        <w:rPr>
          <w:rFonts w:ascii="Bookman Old Style" w:hAnsi="Bookman Old Style"/>
          <w:sz w:val="24"/>
        </w:rPr>
        <w:t>Pengetahuan</w:t>
      </w:r>
      <w:r w:rsidRPr="00A1328F">
        <w:rPr>
          <w:rFonts w:ascii="Bookman Old Style" w:hAnsi="Bookman Old Style"/>
          <w:spacing w:val="40"/>
          <w:sz w:val="24"/>
        </w:rPr>
        <w:t xml:space="preserve"> </w:t>
      </w:r>
      <w:r w:rsidRPr="00A1328F">
        <w:rPr>
          <w:rFonts w:ascii="Bookman Old Style" w:hAnsi="Bookman Old Style"/>
          <w:sz w:val="24"/>
        </w:rPr>
        <w:t>dalam</w:t>
      </w:r>
      <w:r w:rsidRPr="00A1328F">
        <w:rPr>
          <w:rFonts w:ascii="Bookman Old Style" w:hAnsi="Bookman Old Style"/>
          <w:spacing w:val="40"/>
          <w:sz w:val="24"/>
        </w:rPr>
        <w:t xml:space="preserve"> </w:t>
      </w:r>
      <w:r w:rsidRPr="00A1328F">
        <w:rPr>
          <w:rFonts w:ascii="Bookman Old Style" w:hAnsi="Bookman Old Style"/>
          <w:sz w:val="24"/>
        </w:rPr>
        <w:t>pembentukan</w:t>
      </w:r>
      <w:r w:rsidRPr="00A1328F">
        <w:rPr>
          <w:rFonts w:ascii="Bookman Old Style" w:hAnsi="Bookman Old Style"/>
          <w:spacing w:val="40"/>
          <w:sz w:val="24"/>
        </w:rPr>
        <w:t xml:space="preserve"> </w:t>
      </w:r>
      <w:r w:rsidRPr="00A1328F">
        <w:rPr>
          <w:rFonts w:ascii="Bookman Old Style" w:hAnsi="Bookman Old Style"/>
          <w:sz w:val="24"/>
        </w:rPr>
        <w:t>da</w:t>
      </w:r>
      <w:ins w:id="642" w:author="kominfoe" w:date="2024-07-11T13:16:00Z">
        <w:r w:rsidR="000A4BAE">
          <w:rPr>
            <w:rFonts w:ascii="Bookman Old Style" w:hAnsi="Bookman Old Style"/>
            <w:spacing w:val="40"/>
            <w:sz w:val="24"/>
            <w:lang w:val="en-US"/>
          </w:rPr>
          <w:t xml:space="preserve">n </w:t>
        </w:r>
      </w:ins>
      <w:del w:id="643" w:author="kominfoe" w:date="2024-07-11T13:16:00Z">
        <w:r w:rsidRPr="00A1328F" w:rsidDel="000A4BAE">
          <w:rPr>
            <w:rFonts w:ascii="Bookman Old Style" w:hAnsi="Bookman Old Style"/>
            <w:sz w:val="24"/>
          </w:rPr>
          <w:delText>n</w:delText>
        </w:r>
        <w:r w:rsidRPr="00A1328F" w:rsidDel="000A4BAE">
          <w:rPr>
            <w:rFonts w:ascii="Bookman Old Style" w:hAnsi="Bookman Old Style"/>
            <w:spacing w:val="40"/>
            <w:sz w:val="24"/>
          </w:rPr>
          <w:delText xml:space="preserve"> </w:delText>
        </w:r>
      </w:del>
      <w:r w:rsidRPr="00A1328F">
        <w:rPr>
          <w:rFonts w:ascii="Bookman Old Style" w:hAnsi="Bookman Old Style"/>
          <w:sz w:val="24"/>
        </w:rPr>
        <w:t>penguatan</w:t>
      </w:r>
      <w:r w:rsidRPr="00A1328F">
        <w:rPr>
          <w:rFonts w:ascii="Bookman Old Style" w:hAnsi="Bookman Old Style"/>
          <w:spacing w:val="40"/>
          <w:sz w:val="24"/>
        </w:rPr>
        <w:t xml:space="preserve"> </w:t>
      </w:r>
      <w:bookmarkStart w:id="644" w:name="_GoBack"/>
      <w:bookmarkEnd w:id="644"/>
      <w:del w:id="645" w:author="egov" w:date="2024-07-11T23:07:00Z">
        <w:r w:rsidRPr="00A1328F" w:rsidDel="00AD1C5D">
          <w:rPr>
            <w:rFonts w:ascii="Bookman Old Style" w:hAnsi="Bookman Old Style"/>
            <w:sz w:val="24"/>
          </w:rPr>
          <w:delText xml:space="preserve">kapasitas </w:delText>
        </w:r>
      </w:del>
      <w:r w:rsidRPr="00A1328F">
        <w:rPr>
          <w:rFonts w:ascii="Bookman Old Style" w:hAnsi="Bookman Old Style"/>
          <w:sz w:val="24"/>
        </w:rPr>
        <w:t>Tim Koordinasi SPBE</w:t>
      </w:r>
      <w:ins w:id="646" w:author="kominfoe" w:date="2024-07-11T13:17:00Z">
        <w:r w:rsidR="000A4BAE">
          <w:rPr>
            <w:rFonts w:ascii="Bookman Old Style" w:hAnsi="Bookman Old Style"/>
            <w:sz w:val="24"/>
            <w:lang w:val="en-US"/>
          </w:rPr>
          <w:t>;</w:t>
        </w:r>
      </w:ins>
    </w:p>
    <w:p w:rsidR="00334495" w:rsidRPr="00A1328F" w:rsidRDefault="00334495">
      <w:pPr>
        <w:pStyle w:val="ListParagraph"/>
        <w:numPr>
          <w:ilvl w:val="1"/>
          <w:numId w:val="28"/>
        </w:numPr>
        <w:spacing w:line="279" w:lineRule="exact"/>
        <w:ind w:left="2410"/>
        <w:rPr>
          <w:rFonts w:ascii="Bookman Old Style" w:hAnsi="Bookman Old Style"/>
          <w:sz w:val="24"/>
        </w:rPr>
        <w:pPrChange w:id="647" w:author="kominfoe" w:date="2024-07-11T13:16:00Z">
          <w:pPr>
            <w:pStyle w:val="ListParagraph"/>
            <w:numPr>
              <w:ilvl w:val="1"/>
              <w:numId w:val="28"/>
            </w:numPr>
            <w:tabs>
              <w:tab w:val="left" w:pos="1963"/>
            </w:tabs>
            <w:spacing w:line="279" w:lineRule="exact"/>
            <w:ind w:left="1963"/>
          </w:pPr>
        </w:pPrChange>
      </w:pPr>
      <w:r w:rsidRPr="00A1328F">
        <w:rPr>
          <w:rFonts w:ascii="Bookman Old Style" w:hAnsi="Bookman Old Style"/>
          <w:sz w:val="24"/>
        </w:rPr>
        <w:t>Pengetahuan</w:t>
      </w:r>
      <w:r w:rsidRPr="00A1328F">
        <w:rPr>
          <w:rFonts w:ascii="Bookman Old Style" w:hAnsi="Bookman Old Style"/>
          <w:spacing w:val="-8"/>
          <w:sz w:val="24"/>
        </w:rPr>
        <w:t xml:space="preserve"> </w:t>
      </w:r>
      <w:r w:rsidRPr="00A1328F">
        <w:rPr>
          <w:rFonts w:ascii="Bookman Old Style" w:hAnsi="Bookman Old Style"/>
          <w:sz w:val="24"/>
        </w:rPr>
        <w:t>dalam</w:t>
      </w:r>
      <w:r w:rsidRPr="00A1328F">
        <w:rPr>
          <w:rFonts w:ascii="Bookman Old Style" w:hAnsi="Bookman Old Style"/>
          <w:spacing w:val="-7"/>
          <w:sz w:val="24"/>
        </w:rPr>
        <w:t xml:space="preserve"> </w:t>
      </w:r>
      <w:r w:rsidRPr="00A1328F">
        <w:rPr>
          <w:rFonts w:ascii="Bookman Old Style" w:hAnsi="Bookman Old Style"/>
          <w:sz w:val="24"/>
        </w:rPr>
        <w:t>penguatan</w:t>
      </w:r>
      <w:r w:rsidRPr="00A1328F">
        <w:rPr>
          <w:rFonts w:ascii="Bookman Old Style" w:hAnsi="Bookman Old Style"/>
          <w:spacing w:val="-7"/>
          <w:sz w:val="24"/>
        </w:rPr>
        <w:t xml:space="preserve"> </w:t>
      </w:r>
      <w:r w:rsidRPr="00A1328F">
        <w:rPr>
          <w:rFonts w:ascii="Bookman Old Style" w:hAnsi="Bookman Old Style"/>
          <w:sz w:val="24"/>
        </w:rPr>
        <w:t>kebijakan</w:t>
      </w:r>
      <w:r w:rsidRPr="00A1328F">
        <w:rPr>
          <w:rFonts w:ascii="Bookman Old Style" w:hAnsi="Bookman Old Style"/>
          <w:spacing w:val="-7"/>
          <w:sz w:val="24"/>
        </w:rPr>
        <w:t xml:space="preserve"> </w:t>
      </w:r>
      <w:r w:rsidRPr="00A1328F">
        <w:rPr>
          <w:rFonts w:ascii="Bookman Old Style" w:hAnsi="Bookman Old Style"/>
          <w:spacing w:val="-4"/>
          <w:sz w:val="24"/>
        </w:rPr>
        <w:t>SPBE</w:t>
      </w:r>
      <w:ins w:id="648" w:author="kominfoe" w:date="2024-07-11T13:17:00Z">
        <w:r w:rsidR="000A4BAE">
          <w:rPr>
            <w:rFonts w:ascii="Bookman Old Style" w:hAnsi="Bookman Old Style"/>
            <w:spacing w:val="-4"/>
            <w:sz w:val="24"/>
            <w:lang w:val="en-US"/>
          </w:rPr>
          <w:t>;</w:t>
        </w:r>
      </w:ins>
    </w:p>
    <w:p w:rsidR="00334495" w:rsidRPr="00C5005C" w:rsidRDefault="00334495">
      <w:pPr>
        <w:pStyle w:val="ListParagraph"/>
        <w:numPr>
          <w:ilvl w:val="1"/>
          <w:numId w:val="28"/>
        </w:numPr>
        <w:spacing w:before="142"/>
        <w:ind w:left="2410"/>
        <w:rPr>
          <w:ins w:id="649" w:author="kominfoe" w:date="2024-07-11T13:13:00Z"/>
          <w:rFonts w:ascii="Bookman Old Style" w:hAnsi="Bookman Old Style"/>
          <w:sz w:val="24"/>
          <w:rPrChange w:id="650" w:author="kominfoe" w:date="2024-07-11T13:13:00Z">
            <w:rPr>
              <w:ins w:id="651" w:author="kominfoe" w:date="2024-07-11T13:13:00Z"/>
              <w:rFonts w:ascii="Bookman Old Style" w:hAnsi="Bookman Old Style"/>
              <w:spacing w:val="-4"/>
              <w:sz w:val="24"/>
            </w:rPr>
          </w:rPrChange>
        </w:rPr>
        <w:pPrChange w:id="652" w:author="kominfoe" w:date="2024-07-11T13:16:00Z">
          <w:pPr>
            <w:pStyle w:val="ListParagraph"/>
            <w:numPr>
              <w:ilvl w:val="1"/>
              <w:numId w:val="28"/>
            </w:numPr>
            <w:tabs>
              <w:tab w:val="left" w:pos="1963"/>
            </w:tabs>
            <w:spacing w:before="142"/>
            <w:ind w:left="1963"/>
          </w:pPr>
        </w:pPrChange>
      </w:pPr>
      <w:r w:rsidRPr="00A1328F">
        <w:rPr>
          <w:rFonts w:ascii="Bookman Old Style" w:hAnsi="Bookman Old Style"/>
          <w:sz w:val="24"/>
        </w:rPr>
        <w:t>Pengetahuan</w:t>
      </w:r>
      <w:r w:rsidRPr="00A1328F">
        <w:rPr>
          <w:rFonts w:ascii="Bookman Old Style" w:hAnsi="Bookman Old Style"/>
          <w:spacing w:val="-7"/>
          <w:sz w:val="24"/>
        </w:rPr>
        <w:t xml:space="preserve"> </w:t>
      </w:r>
      <w:r w:rsidRPr="00A1328F">
        <w:rPr>
          <w:rFonts w:ascii="Bookman Old Style" w:hAnsi="Bookman Old Style"/>
          <w:sz w:val="24"/>
        </w:rPr>
        <w:t>dalam</w:t>
      </w:r>
      <w:r w:rsidRPr="00A1328F">
        <w:rPr>
          <w:rFonts w:ascii="Bookman Old Style" w:hAnsi="Bookman Old Style"/>
          <w:spacing w:val="-5"/>
          <w:sz w:val="24"/>
        </w:rPr>
        <w:t xml:space="preserve"> </w:t>
      </w:r>
      <w:r w:rsidRPr="00A1328F">
        <w:rPr>
          <w:rFonts w:ascii="Bookman Old Style" w:hAnsi="Bookman Old Style"/>
          <w:sz w:val="24"/>
        </w:rPr>
        <w:t>evaluasi</w:t>
      </w:r>
      <w:r w:rsidRPr="00A1328F">
        <w:rPr>
          <w:rFonts w:ascii="Bookman Old Style" w:hAnsi="Bookman Old Style"/>
          <w:spacing w:val="-5"/>
          <w:sz w:val="24"/>
        </w:rPr>
        <w:t xml:space="preserve"> </w:t>
      </w:r>
      <w:r w:rsidRPr="00A1328F">
        <w:rPr>
          <w:rFonts w:ascii="Bookman Old Style" w:hAnsi="Bookman Old Style"/>
          <w:sz w:val="24"/>
        </w:rPr>
        <w:t>penerapan</w:t>
      </w:r>
      <w:r w:rsidRPr="00A1328F">
        <w:rPr>
          <w:rFonts w:ascii="Bookman Old Style" w:hAnsi="Bookman Old Style"/>
          <w:spacing w:val="-6"/>
          <w:sz w:val="24"/>
        </w:rPr>
        <w:t xml:space="preserve"> </w:t>
      </w:r>
      <w:r w:rsidRPr="00A1328F">
        <w:rPr>
          <w:rFonts w:ascii="Bookman Old Style" w:hAnsi="Bookman Old Style"/>
          <w:sz w:val="24"/>
        </w:rPr>
        <w:t>kebijakan</w:t>
      </w:r>
      <w:r w:rsidRPr="00A1328F">
        <w:rPr>
          <w:rFonts w:ascii="Bookman Old Style" w:hAnsi="Bookman Old Style"/>
          <w:spacing w:val="-6"/>
          <w:sz w:val="24"/>
        </w:rPr>
        <w:t xml:space="preserve"> </w:t>
      </w:r>
      <w:r w:rsidRPr="00A1328F">
        <w:rPr>
          <w:rFonts w:ascii="Bookman Old Style" w:hAnsi="Bookman Old Style"/>
          <w:spacing w:val="-4"/>
          <w:sz w:val="24"/>
        </w:rPr>
        <w:t>SPBE</w:t>
      </w:r>
      <w:ins w:id="653" w:author="kominfoe" w:date="2024-07-11T13:17:00Z">
        <w:r w:rsidR="000A4BAE">
          <w:rPr>
            <w:rFonts w:ascii="Bookman Old Style" w:hAnsi="Bookman Old Style"/>
            <w:spacing w:val="-4"/>
            <w:sz w:val="24"/>
            <w:lang w:val="en-US"/>
          </w:rPr>
          <w:t>.</w:t>
        </w:r>
      </w:ins>
    </w:p>
    <w:p w:rsidR="00C5005C" w:rsidRPr="00A1328F" w:rsidRDefault="00C5005C">
      <w:pPr>
        <w:pStyle w:val="ListParagraph"/>
        <w:ind w:left="2410" w:firstLine="0"/>
        <w:rPr>
          <w:rFonts w:ascii="Bookman Old Style" w:hAnsi="Bookman Old Style"/>
          <w:sz w:val="24"/>
        </w:rPr>
        <w:pPrChange w:id="654" w:author="kominfoe" w:date="2024-07-11T13:13:00Z">
          <w:pPr>
            <w:pStyle w:val="ListParagraph"/>
            <w:numPr>
              <w:ilvl w:val="1"/>
              <w:numId w:val="28"/>
            </w:numPr>
            <w:tabs>
              <w:tab w:val="left" w:pos="1963"/>
            </w:tabs>
            <w:spacing w:before="142"/>
            <w:ind w:left="1963"/>
          </w:pPr>
        </w:pPrChange>
      </w:pPr>
    </w:p>
    <w:p w:rsidR="00334495" w:rsidRPr="00A1328F" w:rsidRDefault="00334495">
      <w:pPr>
        <w:pStyle w:val="ListParagraph"/>
        <w:numPr>
          <w:ilvl w:val="0"/>
          <w:numId w:val="64"/>
        </w:numPr>
        <w:spacing w:before="142"/>
        <w:ind w:left="1985"/>
        <w:rPr>
          <w:rFonts w:ascii="Bookman Old Style" w:hAnsi="Bookman Old Style"/>
          <w:sz w:val="24"/>
        </w:rPr>
        <w:pPrChange w:id="655" w:author="egov" w:date="2024-07-11T22:13:00Z">
          <w:pPr>
            <w:pStyle w:val="ListParagraph"/>
            <w:numPr>
              <w:numId w:val="28"/>
            </w:numPr>
            <w:tabs>
              <w:tab w:val="left" w:pos="1538"/>
            </w:tabs>
            <w:spacing w:before="142"/>
            <w:ind w:left="1538" w:hanging="424"/>
          </w:pPr>
        </w:pPrChange>
      </w:pPr>
      <w:r w:rsidRPr="00A1328F">
        <w:rPr>
          <w:rFonts w:ascii="Bookman Old Style" w:hAnsi="Bookman Old Style"/>
          <w:sz w:val="24"/>
        </w:rPr>
        <w:t>Manajemen</w:t>
      </w:r>
      <w:r w:rsidRPr="00A1328F">
        <w:rPr>
          <w:rFonts w:ascii="Bookman Old Style" w:hAnsi="Bookman Old Style"/>
          <w:spacing w:val="-11"/>
          <w:sz w:val="24"/>
        </w:rPr>
        <w:t xml:space="preserve"> </w:t>
      </w:r>
      <w:r w:rsidRPr="00A1328F">
        <w:rPr>
          <w:rFonts w:ascii="Bookman Old Style" w:hAnsi="Bookman Old Style"/>
          <w:spacing w:val="-4"/>
          <w:sz w:val="24"/>
        </w:rPr>
        <w:t>SPBE</w:t>
      </w:r>
    </w:p>
    <w:p w:rsidR="00334495" w:rsidRPr="00A1328F" w:rsidRDefault="00334495">
      <w:pPr>
        <w:pStyle w:val="BodyText"/>
        <w:spacing w:before="143" w:line="362" w:lineRule="auto"/>
        <w:ind w:left="1963" w:right="51"/>
        <w:rPr>
          <w:rFonts w:ascii="Bookman Old Style" w:hAnsi="Bookman Old Style"/>
        </w:rPr>
        <w:pPrChange w:id="656" w:author="kominfoe" w:date="2024-07-11T13:13:00Z">
          <w:pPr>
            <w:pStyle w:val="BodyText"/>
            <w:spacing w:before="143" w:line="362" w:lineRule="auto"/>
            <w:ind w:left="1538" w:right="51"/>
          </w:pPr>
        </w:pPrChange>
      </w:pPr>
      <w:r w:rsidRPr="00A1328F">
        <w:rPr>
          <w:rFonts w:ascii="Bookman Old Style" w:hAnsi="Bookman Old Style"/>
        </w:rPr>
        <w:t>Manajemen</w:t>
      </w:r>
      <w:r w:rsidR="00A1328F" w:rsidRPr="00A1328F">
        <w:rPr>
          <w:rFonts w:ascii="Bookman Old Style" w:hAnsi="Bookman Old Style"/>
        </w:rPr>
        <w:t xml:space="preserve"> </w:t>
      </w:r>
      <w:r w:rsidRPr="00A1328F">
        <w:rPr>
          <w:rFonts w:ascii="Bookman Old Style" w:hAnsi="Bookman Old Style"/>
        </w:rPr>
        <w:t>SPBE merupakan serangkaian proses untuk mencapai penerapan SPBE yang efektif, efisien, dan berkesinambungan, serta layanan SPBE yang berkualitas. Pengetahuan mengenai manajemen SPBE</w:t>
      </w:r>
      <w:del w:id="657" w:author="kominfoe" w:date="2024-07-11T13:18:00Z">
        <w:r w:rsidRPr="00A1328F" w:rsidDel="0046145B">
          <w:rPr>
            <w:rFonts w:ascii="Bookman Old Style" w:hAnsi="Bookman Old Style"/>
          </w:rPr>
          <w:delText>, terdiri dari</w:delText>
        </w:r>
      </w:del>
      <w:ins w:id="658" w:author="kominfoe" w:date="2024-07-11T13:18:00Z">
        <w:r w:rsidR="0046145B">
          <w:rPr>
            <w:rFonts w:ascii="Bookman Old Style" w:hAnsi="Bookman Old Style"/>
            <w:lang w:val="en-US"/>
          </w:rPr>
          <w:t xml:space="preserve"> meliputi</w:t>
        </w:r>
      </w:ins>
      <w:r w:rsidRPr="00A1328F">
        <w:rPr>
          <w:rFonts w:ascii="Bookman Old Style" w:hAnsi="Bookman Old Style"/>
        </w:rPr>
        <w:t>:</w:t>
      </w:r>
    </w:p>
    <w:p w:rsidR="00A1328F" w:rsidRPr="000B51E7" w:rsidDel="000B51E7" w:rsidRDefault="00A1328F">
      <w:pPr>
        <w:pStyle w:val="ListParagraph"/>
        <w:numPr>
          <w:ilvl w:val="0"/>
          <w:numId w:val="65"/>
        </w:numPr>
        <w:spacing w:line="360" w:lineRule="auto"/>
        <w:ind w:left="2410" w:hanging="357"/>
        <w:rPr>
          <w:del w:id="659" w:author="egov" w:date="2024-07-11T22:13:00Z"/>
          <w:rFonts w:ascii="Bookman Old Style" w:hAnsi="Bookman Old Style"/>
          <w:sz w:val="24"/>
          <w:rPrChange w:id="660" w:author="egov" w:date="2024-07-11T22:13:00Z">
            <w:rPr>
              <w:del w:id="661" w:author="egov" w:date="2024-07-11T22:13:00Z"/>
              <w:rFonts w:ascii="Bookman Old Style" w:hAnsi="Bookman Old Style"/>
              <w:spacing w:val="-4"/>
              <w:sz w:val="24"/>
              <w:lang w:val="en-US"/>
            </w:rPr>
          </w:rPrChange>
        </w:rPr>
        <w:pPrChange w:id="662" w:author="egov" w:date="2024-07-11T22:14:00Z">
          <w:pPr>
            <w:pStyle w:val="ListParagraph"/>
            <w:numPr>
              <w:ilvl w:val="1"/>
              <w:numId w:val="28"/>
            </w:numPr>
            <w:tabs>
              <w:tab w:val="left" w:pos="1963"/>
            </w:tabs>
            <w:spacing w:before="143"/>
            <w:ind w:left="1963"/>
          </w:pPr>
        </w:pPrChange>
      </w:pPr>
      <w:r w:rsidRPr="00A1328F">
        <w:rPr>
          <w:rFonts w:ascii="Bookman Old Style" w:hAnsi="Bookman Old Style"/>
          <w:sz w:val="24"/>
        </w:rPr>
        <w:t>Pengetahuan</w:t>
      </w:r>
      <w:r w:rsidRPr="00A1328F">
        <w:rPr>
          <w:rFonts w:ascii="Bookman Old Style" w:hAnsi="Bookman Old Style"/>
          <w:spacing w:val="-7"/>
          <w:sz w:val="24"/>
        </w:rPr>
        <w:t xml:space="preserve"> </w:t>
      </w:r>
      <w:r w:rsidRPr="00A1328F">
        <w:rPr>
          <w:rFonts w:ascii="Bookman Old Style" w:hAnsi="Bookman Old Style"/>
          <w:sz w:val="24"/>
        </w:rPr>
        <w:t>dalam</w:t>
      </w:r>
      <w:r w:rsidRPr="00A1328F">
        <w:rPr>
          <w:rFonts w:ascii="Bookman Old Style" w:hAnsi="Bookman Old Style"/>
          <w:spacing w:val="-8"/>
          <w:sz w:val="24"/>
        </w:rPr>
        <w:t xml:space="preserve"> </w:t>
      </w:r>
      <w:r w:rsidRPr="00A1328F">
        <w:rPr>
          <w:rFonts w:ascii="Bookman Old Style" w:hAnsi="Bookman Old Style"/>
          <w:sz w:val="24"/>
        </w:rPr>
        <w:t>mengelola</w:t>
      </w:r>
      <w:r w:rsidRPr="00A1328F">
        <w:rPr>
          <w:rFonts w:ascii="Bookman Old Style" w:hAnsi="Bookman Old Style"/>
          <w:spacing w:val="-7"/>
          <w:sz w:val="24"/>
        </w:rPr>
        <w:t xml:space="preserve"> </w:t>
      </w:r>
      <w:r w:rsidRPr="00A1328F">
        <w:rPr>
          <w:rFonts w:ascii="Bookman Old Style" w:hAnsi="Bookman Old Style"/>
          <w:sz w:val="24"/>
        </w:rPr>
        <w:t>risiko</w:t>
      </w:r>
      <w:r w:rsidRPr="00A1328F">
        <w:rPr>
          <w:rFonts w:ascii="Bookman Old Style" w:hAnsi="Bookman Old Style"/>
          <w:spacing w:val="-9"/>
          <w:sz w:val="24"/>
        </w:rPr>
        <w:t xml:space="preserve"> </w:t>
      </w:r>
      <w:r w:rsidRPr="00A1328F">
        <w:rPr>
          <w:rFonts w:ascii="Bookman Old Style" w:hAnsi="Bookman Old Style"/>
          <w:spacing w:val="-4"/>
          <w:sz w:val="24"/>
        </w:rPr>
        <w:t>SPBE</w:t>
      </w:r>
      <w:ins w:id="663" w:author="kominfoe" w:date="2024-07-11T13:17:00Z">
        <w:r w:rsidR="000A4BAE">
          <w:rPr>
            <w:rFonts w:ascii="Bookman Old Style" w:hAnsi="Bookman Old Style"/>
            <w:spacing w:val="-4"/>
            <w:sz w:val="24"/>
            <w:lang w:val="en-US"/>
          </w:rPr>
          <w:t>;</w:t>
        </w:r>
      </w:ins>
    </w:p>
    <w:p w:rsidR="000B51E7" w:rsidRPr="00A1328F" w:rsidRDefault="000B51E7">
      <w:pPr>
        <w:pStyle w:val="ListParagraph"/>
        <w:numPr>
          <w:ilvl w:val="0"/>
          <w:numId w:val="65"/>
        </w:numPr>
        <w:spacing w:line="360" w:lineRule="auto"/>
        <w:ind w:left="2410" w:hanging="357"/>
        <w:rPr>
          <w:ins w:id="664" w:author="egov" w:date="2024-07-11T22:13:00Z"/>
          <w:rFonts w:ascii="Bookman Old Style" w:hAnsi="Bookman Old Style"/>
          <w:sz w:val="24"/>
        </w:rPr>
        <w:pPrChange w:id="665" w:author="egov" w:date="2024-07-11T22:14:00Z">
          <w:pPr>
            <w:pStyle w:val="ListParagraph"/>
            <w:numPr>
              <w:ilvl w:val="1"/>
              <w:numId w:val="28"/>
            </w:numPr>
            <w:tabs>
              <w:tab w:val="left" w:pos="1963"/>
            </w:tabs>
            <w:spacing w:before="82"/>
            <w:ind w:left="1963"/>
          </w:pPr>
        </w:pPrChange>
      </w:pPr>
    </w:p>
    <w:p w:rsidR="00A1328F" w:rsidRPr="000B51E7" w:rsidDel="000B51E7" w:rsidRDefault="00A1328F">
      <w:pPr>
        <w:pStyle w:val="ListParagraph"/>
        <w:numPr>
          <w:ilvl w:val="0"/>
          <w:numId w:val="65"/>
        </w:numPr>
        <w:spacing w:line="360" w:lineRule="auto"/>
        <w:ind w:left="2410" w:hanging="357"/>
        <w:rPr>
          <w:del w:id="666" w:author="egov" w:date="2024-07-11T22:13:00Z"/>
          <w:rFonts w:ascii="Bookman Old Style" w:hAnsi="Bookman Old Style"/>
          <w:sz w:val="24"/>
          <w:rPrChange w:id="667" w:author="egov" w:date="2024-07-11T22:13:00Z">
            <w:rPr>
              <w:del w:id="668" w:author="egov" w:date="2024-07-11T22:13:00Z"/>
              <w:rFonts w:ascii="Bookman Old Style" w:hAnsi="Bookman Old Style"/>
              <w:spacing w:val="-2"/>
              <w:sz w:val="24"/>
              <w:lang w:val="en-US"/>
            </w:rPr>
          </w:rPrChange>
        </w:rPr>
        <w:pPrChange w:id="669" w:author="egov" w:date="2024-07-11T22:14:00Z">
          <w:pPr>
            <w:pStyle w:val="ListParagraph"/>
            <w:numPr>
              <w:ilvl w:val="1"/>
              <w:numId w:val="28"/>
            </w:numPr>
            <w:tabs>
              <w:tab w:val="left" w:pos="1963"/>
            </w:tabs>
            <w:spacing w:before="142"/>
            <w:ind w:left="1963"/>
          </w:pPr>
        </w:pPrChange>
      </w:pPr>
      <w:r w:rsidRPr="000B51E7">
        <w:rPr>
          <w:rFonts w:ascii="Bookman Old Style" w:hAnsi="Bookman Old Style"/>
          <w:sz w:val="24"/>
          <w:rPrChange w:id="670" w:author="egov" w:date="2024-07-11T22:13:00Z">
            <w:rPr/>
          </w:rPrChange>
        </w:rPr>
        <w:t>Pengetahuan</w:t>
      </w:r>
      <w:r w:rsidRPr="000B51E7">
        <w:rPr>
          <w:rFonts w:ascii="Bookman Old Style" w:hAnsi="Bookman Old Style"/>
          <w:spacing w:val="-9"/>
          <w:sz w:val="24"/>
          <w:rPrChange w:id="671" w:author="egov" w:date="2024-07-11T22:13:00Z">
            <w:rPr>
              <w:spacing w:val="-9"/>
            </w:rPr>
          </w:rPrChange>
        </w:rPr>
        <w:t xml:space="preserve"> </w:t>
      </w:r>
      <w:r w:rsidRPr="000B51E7">
        <w:rPr>
          <w:rFonts w:ascii="Bookman Old Style" w:hAnsi="Bookman Old Style"/>
          <w:sz w:val="24"/>
          <w:rPrChange w:id="672" w:author="egov" w:date="2024-07-11T22:13:00Z">
            <w:rPr/>
          </w:rPrChange>
        </w:rPr>
        <w:t>dalam</w:t>
      </w:r>
      <w:r w:rsidRPr="000B51E7">
        <w:rPr>
          <w:rFonts w:ascii="Bookman Old Style" w:hAnsi="Bookman Old Style"/>
          <w:spacing w:val="-7"/>
          <w:sz w:val="24"/>
          <w:rPrChange w:id="673" w:author="egov" w:date="2024-07-11T22:13:00Z">
            <w:rPr>
              <w:spacing w:val="-7"/>
            </w:rPr>
          </w:rPrChange>
        </w:rPr>
        <w:t xml:space="preserve"> </w:t>
      </w:r>
      <w:r w:rsidRPr="000B51E7">
        <w:rPr>
          <w:rFonts w:ascii="Bookman Old Style" w:hAnsi="Bookman Old Style"/>
          <w:sz w:val="24"/>
          <w:rPrChange w:id="674" w:author="egov" w:date="2024-07-11T22:13:00Z">
            <w:rPr/>
          </w:rPrChange>
        </w:rPr>
        <w:t>mengelola</w:t>
      </w:r>
      <w:r w:rsidRPr="000B51E7">
        <w:rPr>
          <w:rFonts w:ascii="Bookman Old Style" w:hAnsi="Bookman Old Style"/>
          <w:spacing w:val="-7"/>
          <w:sz w:val="24"/>
          <w:rPrChange w:id="675" w:author="egov" w:date="2024-07-11T22:13:00Z">
            <w:rPr>
              <w:spacing w:val="-7"/>
            </w:rPr>
          </w:rPrChange>
        </w:rPr>
        <w:t xml:space="preserve"> </w:t>
      </w:r>
      <w:r w:rsidRPr="000B51E7">
        <w:rPr>
          <w:rFonts w:ascii="Bookman Old Style" w:hAnsi="Bookman Old Style"/>
          <w:sz w:val="24"/>
          <w:rPrChange w:id="676" w:author="egov" w:date="2024-07-11T22:13:00Z">
            <w:rPr/>
          </w:rPrChange>
        </w:rPr>
        <w:t>keamanan</w:t>
      </w:r>
      <w:r w:rsidRPr="000B51E7">
        <w:rPr>
          <w:rFonts w:ascii="Bookman Old Style" w:hAnsi="Bookman Old Style"/>
          <w:spacing w:val="-7"/>
          <w:sz w:val="24"/>
          <w:rPrChange w:id="677" w:author="egov" w:date="2024-07-11T22:13:00Z">
            <w:rPr>
              <w:spacing w:val="-7"/>
            </w:rPr>
          </w:rPrChange>
        </w:rPr>
        <w:t xml:space="preserve"> </w:t>
      </w:r>
      <w:r w:rsidRPr="000B51E7">
        <w:rPr>
          <w:rFonts w:ascii="Bookman Old Style" w:hAnsi="Bookman Old Style"/>
          <w:spacing w:val="-2"/>
          <w:sz w:val="24"/>
          <w:rPrChange w:id="678" w:author="egov" w:date="2024-07-11T22:13:00Z">
            <w:rPr>
              <w:spacing w:val="-2"/>
            </w:rPr>
          </w:rPrChange>
        </w:rPr>
        <w:t>informasi</w:t>
      </w:r>
      <w:ins w:id="679" w:author="kominfoe" w:date="2024-07-11T13:17:00Z">
        <w:r w:rsidR="000A4BAE" w:rsidRPr="000B51E7">
          <w:rPr>
            <w:rFonts w:ascii="Bookman Old Style" w:hAnsi="Bookman Old Style"/>
            <w:spacing w:val="-2"/>
            <w:sz w:val="24"/>
            <w:rPrChange w:id="680" w:author="egov" w:date="2024-07-11T22:13:00Z">
              <w:rPr>
                <w:spacing w:val="-2"/>
              </w:rPr>
            </w:rPrChange>
          </w:rPr>
          <w:t>;</w:t>
        </w:r>
      </w:ins>
    </w:p>
    <w:p w:rsidR="000B51E7" w:rsidRPr="000B51E7" w:rsidRDefault="000B51E7">
      <w:pPr>
        <w:pStyle w:val="ListParagraph"/>
        <w:numPr>
          <w:ilvl w:val="0"/>
          <w:numId w:val="65"/>
        </w:numPr>
        <w:spacing w:line="360" w:lineRule="auto"/>
        <w:ind w:left="2410" w:hanging="357"/>
        <w:rPr>
          <w:ins w:id="681" w:author="egov" w:date="2024-07-11T22:13:00Z"/>
          <w:rFonts w:ascii="Bookman Old Style" w:hAnsi="Bookman Old Style"/>
          <w:sz w:val="24"/>
          <w:rPrChange w:id="682" w:author="egov" w:date="2024-07-11T22:13:00Z">
            <w:rPr>
              <w:ins w:id="683" w:author="egov" w:date="2024-07-11T22:13:00Z"/>
            </w:rPr>
          </w:rPrChange>
        </w:rPr>
        <w:pPrChange w:id="684" w:author="egov" w:date="2024-07-11T22:14:00Z">
          <w:pPr>
            <w:pStyle w:val="ListParagraph"/>
            <w:numPr>
              <w:ilvl w:val="1"/>
              <w:numId w:val="28"/>
            </w:numPr>
            <w:tabs>
              <w:tab w:val="left" w:pos="1963"/>
            </w:tabs>
            <w:spacing w:before="143"/>
            <w:ind w:left="1963"/>
          </w:pPr>
        </w:pPrChange>
      </w:pPr>
    </w:p>
    <w:p w:rsidR="00A1328F" w:rsidRPr="000B51E7" w:rsidDel="000B51E7" w:rsidRDefault="00A1328F">
      <w:pPr>
        <w:pStyle w:val="ListParagraph"/>
        <w:numPr>
          <w:ilvl w:val="0"/>
          <w:numId w:val="65"/>
        </w:numPr>
        <w:spacing w:line="360" w:lineRule="auto"/>
        <w:ind w:left="2410" w:hanging="357"/>
        <w:rPr>
          <w:del w:id="685" w:author="egov" w:date="2024-07-11T22:14:00Z"/>
          <w:rFonts w:ascii="Bookman Old Style" w:hAnsi="Bookman Old Style"/>
          <w:sz w:val="24"/>
          <w:rPrChange w:id="686" w:author="egov" w:date="2024-07-11T22:14:00Z">
            <w:rPr>
              <w:del w:id="687" w:author="egov" w:date="2024-07-11T22:14:00Z"/>
              <w:rFonts w:ascii="Bookman Old Style" w:hAnsi="Bookman Old Style"/>
              <w:spacing w:val="-4"/>
              <w:sz w:val="24"/>
              <w:lang w:val="en-US"/>
            </w:rPr>
          </w:rPrChange>
        </w:rPr>
        <w:pPrChange w:id="688" w:author="egov" w:date="2024-07-11T22:14:00Z">
          <w:pPr>
            <w:pStyle w:val="ListParagraph"/>
            <w:numPr>
              <w:ilvl w:val="1"/>
              <w:numId w:val="28"/>
            </w:numPr>
            <w:tabs>
              <w:tab w:val="left" w:pos="1963"/>
            </w:tabs>
            <w:spacing w:before="142"/>
            <w:ind w:left="1963"/>
          </w:pPr>
        </w:pPrChange>
      </w:pPr>
      <w:r w:rsidRPr="000B51E7">
        <w:rPr>
          <w:rFonts w:ascii="Bookman Old Style" w:hAnsi="Bookman Old Style"/>
          <w:sz w:val="24"/>
          <w:rPrChange w:id="689" w:author="egov" w:date="2024-07-11T22:13:00Z">
            <w:rPr/>
          </w:rPrChange>
        </w:rPr>
        <w:t>Pengetahuan</w:t>
      </w:r>
      <w:r w:rsidRPr="000B51E7">
        <w:rPr>
          <w:rFonts w:ascii="Bookman Old Style" w:hAnsi="Bookman Old Style"/>
          <w:spacing w:val="-7"/>
          <w:sz w:val="24"/>
          <w:rPrChange w:id="690" w:author="egov" w:date="2024-07-11T22:13:00Z">
            <w:rPr>
              <w:spacing w:val="-7"/>
            </w:rPr>
          </w:rPrChange>
        </w:rPr>
        <w:t xml:space="preserve"> </w:t>
      </w:r>
      <w:r w:rsidRPr="000B51E7">
        <w:rPr>
          <w:rFonts w:ascii="Bookman Old Style" w:hAnsi="Bookman Old Style"/>
          <w:sz w:val="24"/>
          <w:rPrChange w:id="691" w:author="egov" w:date="2024-07-11T22:13:00Z">
            <w:rPr/>
          </w:rPrChange>
        </w:rPr>
        <w:t>dalam</w:t>
      </w:r>
      <w:r w:rsidRPr="000B51E7">
        <w:rPr>
          <w:rFonts w:ascii="Bookman Old Style" w:hAnsi="Bookman Old Style"/>
          <w:spacing w:val="-7"/>
          <w:sz w:val="24"/>
          <w:rPrChange w:id="692" w:author="egov" w:date="2024-07-11T22:13:00Z">
            <w:rPr>
              <w:spacing w:val="-7"/>
            </w:rPr>
          </w:rPrChange>
        </w:rPr>
        <w:t xml:space="preserve"> </w:t>
      </w:r>
      <w:r w:rsidRPr="000B51E7">
        <w:rPr>
          <w:rFonts w:ascii="Bookman Old Style" w:hAnsi="Bookman Old Style"/>
          <w:sz w:val="24"/>
          <w:rPrChange w:id="693" w:author="egov" w:date="2024-07-11T22:13:00Z">
            <w:rPr/>
          </w:rPrChange>
        </w:rPr>
        <w:t>mengelola</w:t>
      </w:r>
      <w:r w:rsidRPr="000B51E7">
        <w:rPr>
          <w:rFonts w:ascii="Bookman Old Style" w:hAnsi="Bookman Old Style"/>
          <w:spacing w:val="-6"/>
          <w:sz w:val="24"/>
          <w:rPrChange w:id="694" w:author="egov" w:date="2024-07-11T22:13:00Z">
            <w:rPr>
              <w:spacing w:val="-6"/>
            </w:rPr>
          </w:rPrChange>
        </w:rPr>
        <w:t xml:space="preserve"> </w:t>
      </w:r>
      <w:r w:rsidRPr="000B51E7">
        <w:rPr>
          <w:rFonts w:ascii="Bookman Old Style" w:hAnsi="Bookman Old Style"/>
          <w:spacing w:val="-4"/>
          <w:sz w:val="24"/>
          <w:rPrChange w:id="695" w:author="egov" w:date="2024-07-11T22:13:00Z">
            <w:rPr>
              <w:spacing w:val="-4"/>
            </w:rPr>
          </w:rPrChange>
        </w:rPr>
        <w:t>data</w:t>
      </w:r>
      <w:ins w:id="696" w:author="kominfoe" w:date="2024-07-11T13:17:00Z">
        <w:r w:rsidR="000A4BAE" w:rsidRPr="000B51E7">
          <w:rPr>
            <w:rFonts w:ascii="Bookman Old Style" w:hAnsi="Bookman Old Style"/>
            <w:spacing w:val="-4"/>
            <w:sz w:val="24"/>
            <w:rPrChange w:id="697" w:author="egov" w:date="2024-07-11T22:13:00Z">
              <w:rPr>
                <w:spacing w:val="-4"/>
              </w:rPr>
            </w:rPrChange>
          </w:rPr>
          <w:t>;</w:t>
        </w:r>
      </w:ins>
    </w:p>
    <w:p w:rsidR="000B51E7" w:rsidRPr="000B51E7" w:rsidRDefault="000B51E7">
      <w:pPr>
        <w:pStyle w:val="ListParagraph"/>
        <w:numPr>
          <w:ilvl w:val="0"/>
          <w:numId w:val="65"/>
        </w:numPr>
        <w:spacing w:line="360" w:lineRule="auto"/>
        <w:ind w:left="2410" w:hanging="357"/>
        <w:rPr>
          <w:ins w:id="698" w:author="egov" w:date="2024-07-11T22:14:00Z"/>
          <w:rFonts w:ascii="Bookman Old Style" w:hAnsi="Bookman Old Style"/>
          <w:sz w:val="24"/>
          <w:rPrChange w:id="699" w:author="egov" w:date="2024-07-11T22:13:00Z">
            <w:rPr>
              <w:ins w:id="700" w:author="egov" w:date="2024-07-11T22:14:00Z"/>
            </w:rPr>
          </w:rPrChange>
        </w:rPr>
        <w:pPrChange w:id="701" w:author="egov" w:date="2024-07-11T22:14:00Z">
          <w:pPr>
            <w:pStyle w:val="ListParagraph"/>
            <w:numPr>
              <w:ilvl w:val="1"/>
              <w:numId w:val="28"/>
            </w:numPr>
            <w:tabs>
              <w:tab w:val="left" w:pos="1963"/>
            </w:tabs>
            <w:spacing w:before="142"/>
            <w:ind w:left="1963"/>
          </w:pPr>
        </w:pPrChange>
      </w:pPr>
    </w:p>
    <w:p w:rsidR="00A1328F" w:rsidRPr="000B51E7" w:rsidDel="000B51E7" w:rsidRDefault="00A1328F">
      <w:pPr>
        <w:pStyle w:val="ListParagraph"/>
        <w:numPr>
          <w:ilvl w:val="0"/>
          <w:numId w:val="65"/>
        </w:numPr>
        <w:spacing w:line="360" w:lineRule="auto"/>
        <w:ind w:left="2410" w:hanging="357"/>
        <w:rPr>
          <w:del w:id="702" w:author="egov" w:date="2024-07-11T22:14:00Z"/>
          <w:rFonts w:ascii="Bookman Old Style" w:hAnsi="Bookman Old Style"/>
          <w:sz w:val="24"/>
          <w:rPrChange w:id="703" w:author="egov" w:date="2024-07-11T22:14:00Z">
            <w:rPr>
              <w:del w:id="704" w:author="egov" w:date="2024-07-11T22:14:00Z"/>
              <w:rFonts w:ascii="Bookman Old Style" w:hAnsi="Bookman Old Style"/>
              <w:spacing w:val="-5"/>
              <w:sz w:val="24"/>
              <w:lang w:val="en-US"/>
            </w:rPr>
          </w:rPrChange>
        </w:rPr>
        <w:pPrChange w:id="705" w:author="egov" w:date="2024-07-11T22:14:00Z">
          <w:pPr>
            <w:pStyle w:val="ListParagraph"/>
            <w:numPr>
              <w:ilvl w:val="1"/>
              <w:numId w:val="28"/>
            </w:numPr>
            <w:tabs>
              <w:tab w:val="left" w:pos="1963"/>
            </w:tabs>
            <w:spacing w:before="143"/>
            <w:ind w:left="1963"/>
          </w:pPr>
        </w:pPrChange>
      </w:pPr>
      <w:r w:rsidRPr="000B51E7">
        <w:rPr>
          <w:rFonts w:ascii="Bookman Old Style" w:hAnsi="Bookman Old Style"/>
          <w:sz w:val="24"/>
          <w:rPrChange w:id="706" w:author="egov" w:date="2024-07-11T22:14:00Z">
            <w:rPr/>
          </w:rPrChange>
        </w:rPr>
        <w:t>Pengetahuan</w:t>
      </w:r>
      <w:r w:rsidRPr="000B51E7">
        <w:rPr>
          <w:rFonts w:ascii="Bookman Old Style" w:hAnsi="Bookman Old Style"/>
          <w:spacing w:val="-5"/>
          <w:sz w:val="24"/>
          <w:rPrChange w:id="707" w:author="egov" w:date="2024-07-11T22:14:00Z">
            <w:rPr>
              <w:spacing w:val="-5"/>
            </w:rPr>
          </w:rPrChange>
        </w:rPr>
        <w:t xml:space="preserve"> </w:t>
      </w:r>
      <w:r w:rsidRPr="000B51E7">
        <w:rPr>
          <w:rFonts w:ascii="Bookman Old Style" w:hAnsi="Bookman Old Style"/>
          <w:sz w:val="24"/>
          <w:rPrChange w:id="708" w:author="egov" w:date="2024-07-11T22:14:00Z">
            <w:rPr/>
          </w:rPrChange>
        </w:rPr>
        <w:t>dalam</w:t>
      </w:r>
      <w:r w:rsidRPr="000B51E7">
        <w:rPr>
          <w:rFonts w:ascii="Bookman Old Style" w:hAnsi="Bookman Old Style"/>
          <w:spacing w:val="-5"/>
          <w:sz w:val="24"/>
          <w:rPrChange w:id="709" w:author="egov" w:date="2024-07-11T22:14:00Z">
            <w:rPr>
              <w:spacing w:val="-5"/>
            </w:rPr>
          </w:rPrChange>
        </w:rPr>
        <w:t xml:space="preserve"> </w:t>
      </w:r>
      <w:r w:rsidRPr="000B51E7">
        <w:rPr>
          <w:rFonts w:ascii="Bookman Old Style" w:hAnsi="Bookman Old Style"/>
          <w:sz w:val="24"/>
          <w:rPrChange w:id="710" w:author="egov" w:date="2024-07-11T22:14:00Z">
            <w:rPr/>
          </w:rPrChange>
        </w:rPr>
        <w:t>mengelola</w:t>
      </w:r>
      <w:r w:rsidRPr="000B51E7">
        <w:rPr>
          <w:rFonts w:ascii="Bookman Old Style" w:hAnsi="Bookman Old Style"/>
          <w:spacing w:val="-6"/>
          <w:sz w:val="24"/>
          <w:rPrChange w:id="711" w:author="egov" w:date="2024-07-11T22:14:00Z">
            <w:rPr>
              <w:spacing w:val="-6"/>
            </w:rPr>
          </w:rPrChange>
        </w:rPr>
        <w:t xml:space="preserve"> </w:t>
      </w:r>
      <w:r w:rsidRPr="000B51E7">
        <w:rPr>
          <w:rFonts w:ascii="Bookman Old Style" w:hAnsi="Bookman Old Style"/>
          <w:sz w:val="24"/>
          <w:rPrChange w:id="712" w:author="egov" w:date="2024-07-11T22:14:00Z">
            <w:rPr/>
          </w:rPrChange>
        </w:rPr>
        <w:t>aset</w:t>
      </w:r>
      <w:r w:rsidRPr="000B51E7">
        <w:rPr>
          <w:rFonts w:ascii="Bookman Old Style" w:hAnsi="Bookman Old Style"/>
          <w:spacing w:val="-4"/>
          <w:sz w:val="24"/>
          <w:rPrChange w:id="713" w:author="egov" w:date="2024-07-11T22:14:00Z">
            <w:rPr>
              <w:spacing w:val="-4"/>
            </w:rPr>
          </w:rPrChange>
        </w:rPr>
        <w:t xml:space="preserve"> </w:t>
      </w:r>
      <w:r w:rsidRPr="000B51E7">
        <w:rPr>
          <w:rFonts w:ascii="Bookman Old Style" w:hAnsi="Bookman Old Style"/>
          <w:spacing w:val="-5"/>
          <w:sz w:val="24"/>
          <w:rPrChange w:id="714" w:author="egov" w:date="2024-07-11T22:14:00Z">
            <w:rPr>
              <w:spacing w:val="-5"/>
            </w:rPr>
          </w:rPrChange>
        </w:rPr>
        <w:t>TIK</w:t>
      </w:r>
      <w:ins w:id="715" w:author="kominfoe" w:date="2024-07-11T13:17:00Z">
        <w:r w:rsidR="000A4BAE" w:rsidRPr="000B51E7">
          <w:rPr>
            <w:rFonts w:ascii="Bookman Old Style" w:hAnsi="Bookman Old Style"/>
            <w:spacing w:val="-5"/>
            <w:sz w:val="24"/>
            <w:rPrChange w:id="716" w:author="egov" w:date="2024-07-11T22:14:00Z">
              <w:rPr>
                <w:spacing w:val="-5"/>
              </w:rPr>
            </w:rPrChange>
          </w:rPr>
          <w:t>;</w:t>
        </w:r>
      </w:ins>
    </w:p>
    <w:p w:rsidR="000B51E7" w:rsidRPr="000B51E7" w:rsidRDefault="000B51E7">
      <w:pPr>
        <w:pStyle w:val="ListParagraph"/>
        <w:numPr>
          <w:ilvl w:val="0"/>
          <w:numId w:val="65"/>
        </w:numPr>
        <w:spacing w:line="360" w:lineRule="auto"/>
        <w:ind w:left="2410" w:hanging="357"/>
        <w:rPr>
          <w:ins w:id="717" w:author="egov" w:date="2024-07-11T22:14:00Z"/>
          <w:rFonts w:ascii="Bookman Old Style" w:hAnsi="Bookman Old Style"/>
          <w:sz w:val="24"/>
          <w:rPrChange w:id="718" w:author="egov" w:date="2024-07-11T22:14:00Z">
            <w:rPr>
              <w:ins w:id="719" w:author="egov" w:date="2024-07-11T22:14:00Z"/>
            </w:rPr>
          </w:rPrChange>
        </w:rPr>
        <w:pPrChange w:id="720" w:author="egov" w:date="2024-07-11T22:14:00Z">
          <w:pPr>
            <w:pStyle w:val="ListParagraph"/>
            <w:numPr>
              <w:ilvl w:val="1"/>
              <w:numId w:val="28"/>
            </w:numPr>
            <w:tabs>
              <w:tab w:val="left" w:pos="1963"/>
            </w:tabs>
            <w:spacing w:before="142"/>
            <w:ind w:left="1963"/>
          </w:pPr>
        </w:pPrChange>
      </w:pPr>
    </w:p>
    <w:p w:rsidR="00A1328F" w:rsidRPr="000B51E7" w:rsidDel="000B51E7" w:rsidRDefault="00A1328F">
      <w:pPr>
        <w:pStyle w:val="ListParagraph"/>
        <w:numPr>
          <w:ilvl w:val="0"/>
          <w:numId w:val="65"/>
        </w:numPr>
        <w:spacing w:line="360" w:lineRule="auto"/>
        <w:ind w:left="2410" w:hanging="357"/>
        <w:rPr>
          <w:del w:id="721" w:author="egov" w:date="2024-07-11T22:14:00Z"/>
          <w:rFonts w:ascii="Bookman Old Style" w:hAnsi="Bookman Old Style"/>
          <w:sz w:val="24"/>
          <w:rPrChange w:id="722" w:author="egov" w:date="2024-07-11T22:14:00Z">
            <w:rPr>
              <w:del w:id="723" w:author="egov" w:date="2024-07-11T22:14:00Z"/>
              <w:rFonts w:ascii="Bookman Old Style" w:hAnsi="Bookman Old Style"/>
              <w:spacing w:val="-4"/>
              <w:sz w:val="24"/>
              <w:lang w:val="en-US"/>
            </w:rPr>
          </w:rPrChange>
        </w:rPr>
        <w:pPrChange w:id="724" w:author="egov" w:date="2024-07-11T22:14:00Z">
          <w:pPr>
            <w:pStyle w:val="ListParagraph"/>
            <w:numPr>
              <w:ilvl w:val="1"/>
              <w:numId w:val="28"/>
            </w:numPr>
            <w:tabs>
              <w:tab w:val="left" w:pos="1963"/>
            </w:tabs>
            <w:spacing w:before="142"/>
            <w:ind w:left="1963"/>
          </w:pPr>
        </w:pPrChange>
      </w:pPr>
      <w:r w:rsidRPr="000B51E7">
        <w:rPr>
          <w:rFonts w:ascii="Bookman Old Style" w:hAnsi="Bookman Old Style"/>
          <w:sz w:val="24"/>
          <w:rPrChange w:id="725" w:author="egov" w:date="2024-07-11T22:14:00Z">
            <w:rPr/>
          </w:rPrChange>
        </w:rPr>
        <w:t>Pengetahuan</w:t>
      </w:r>
      <w:r w:rsidRPr="000B51E7">
        <w:rPr>
          <w:rFonts w:ascii="Bookman Old Style" w:hAnsi="Bookman Old Style"/>
          <w:spacing w:val="-5"/>
          <w:sz w:val="24"/>
          <w:rPrChange w:id="726" w:author="egov" w:date="2024-07-11T22:14:00Z">
            <w:rPr>
              <w:spacing w:val="-5"/>
            </w:rPr>
          </w:rPrChange>
        </w:rPr>
        <w:t xml:space="preserve"> </w:t>
      </w:r>
      <w:r w:rsidRPr="000B51E7">
        <w:rPr>
          <w:rFonts w:ascii="Bookman Old Style" w:hAnsi="Bookman Old Style"/>
          <w:sz w:val="24"/>
          <w:rPrChange w:id="727" w:author="egov" w:date="2024-07-11T22:14:00Z">
            <w:rPr/>
          </w:rPrChange>
        </w:rPr>
        <w:t>dalam</w:t>
      </w:r>
      <w:r w:rsidRPr="000B51E7">
        <w:rPr>
          <w:rFonts w:ascii="Bookman Old Style" w:hAnsi="Bookman Old Style"/>
          <w:spacing w:val="-6"/>
          <w:sz w:val="24"/>
          <w:rPrChange w:id="728" w:author="egov" w:date="2024-07-11T22:14:00Z">
            <w:rPr>
              <w:spacing w:val="-6"/>
            </w:rPr>
          </w:rPrChange>
        </w:rPr>
        <w:t xml:space="preserve"> </w:t>
      </w:r>
      <w:r w:rsidRPr="000B51E7">
        <w:rPr>
          <w:rFonts w:ascii="Bookman Old Style" w:hAnsi="Bookman Old Style"/>
          <w:sz w:val="24"/>
          <w:rPrChange w:id="729" w:author="egov" w:date="2024-07-11T22:14:00Z">
            <w:rPr/>
          </w:rPrChange>
        </w:rPr>
        <w:t>mengelola</w:t>
      </w:r>
      <w:r w:rsidRPr="000B51E7">
        <w:rPr>
          <w:rFonts w:ascii="Bookman Old Style" w:hAnsi="Bookman Old Style"/>
          <w:spacing w:val="-5"/>
          <w:sz w:val="24"/>
          <w:rPrChange w:id="730" w:author="egov" w:date="2024-07-11T22:14:00Z">
            <w:rPr>
              <w:spacing w:val="-5"/>
            </w:rPr>
          </w:rPrChange>
        </w:rPr>
        <w:t xml:space="preserve"> </w:t>
      </w:r>
      <w:r w:rsidRPr="000B51E7">
        <w:rPr>
          <w:rFonts w:ascii="Bookman Old Style" w:hAnsi="Bookman Old Style"/>
          <w:sz w:val="24"/>
          <w:rPrChange w:id="731" w:author="egov" w:date="2024-07-11T22:14:00Z">
            <w:rPr/>
          </w:rPrChange>
        </w:rPr>
        <w:t>sumber</w:t>
      </w:r>
      <w:r w:rsidRPr="000B51E7">
        <w:rPr>
          <w:rFonts w:ascii="Bookman Old Style" w:hAnsi="Bookman Old Style"/>
          <w:spacing w:val="-5"/>
          <w:sz w:val="24"/>
          <w:rPrChange w:id="732" w:author="egov" w:date="2024-07-11T22:14:00Z">
            <w:rPr>
              <w:spacing w:val="-5"/>
            </w:rPr>
          </w:rPrChange>
        </w:rPr>
        <w:t xml:space="preserve"> </w:t>
      </w:r>
      <w:r w:rsidRPr="000B51E7">
        <w:rPr>
          <w:rFonts w:ascii="Bookman Old Style" w:hAnsi="Bookman Old Style"/>
          <w:sz w:val="24"/>
          <w:rPrChange w:id="733" w:author="egov" w:date="2024-07-11T22:14:00Z">
            <w:rPr/>
          </w:rPrChange>
        </w:rPr>
        <w:t>daya</w:t>
      </w:r>
      <w:r w:rsidRPr="000B51E7">
        <w:rPr>
          <w:rFonts w:ascii="Bookman Old Style" w:hAnsi="Bookman Old Style"/>
          <w:spacing w:val="-5"/>
          <w:sz w:val="24"/>
          <w:rPrChange w:id="734" w:author="egov" w:date="2024-07-11T22:14:00Z">
            <w:rPr>
              <w:spacing w:val="-5"/>
            </w:rPr>
          </w:rPrChange>
        </w:rPr>
        <w:t xml:space="preserve"> </w:t>
      </w:r>
      <w:r w:rsidRPr="000B51E7">
        <w:rPr>
          <w:rFonts w:ascii="Bookman Old Style" w:hAnsi="Bookman Old Style"/>
          <w:sz w:val="24"/>
          <w:rPrChange w:id="735" w:author="egov" w:date="2024-07-11T22:14:00Z">
            <w:rPr/>
          </w:rPrChange>
        </w:rPr>
        <w:t>manusia</w:t>
      </w:r>
      <w:r w:rsidRPr="000B51E7">
        <w:rPr>
          <w:rFonts w:ascii="Bookman Old Style" w:hAnsi="Bookman Old Style"/>
          <w:spacing w:val="-5"/>
          <w:sz w:val="24"/>
          <w:rPrChange w:id="736" w:author="egov" w:date="2024-07-11T22:14:00Z">
            <w:rPr>
              <w:spacing w:val="-5"/>
            </w:rPr>
          </w:rPrChange>
        </w:rPr>
        <w:t xml:space="preserve"> </w:t>
      </w:r>
      <w:r w:rsidRPr="000B51E7">
        <w:rPr>
          <w:rFonts w:ascii="Bookman Old Style" w:hAnsi="Bookman Old Style"/>
          <w:spacing w:val="-4"/>
          <w:sz w:val="24"/>
          <w:rPrChange w:id="737" w:author="egov" w:date="2024-07-11T22:14:00Z">
            <w:rPr>
              <w:spacing w:val="-4"/>
            </w:rPr>
          </w:rPrChange>
        </w:rPr>
        <w:t>SPBE</w:t>
      </w:r>
      <w:ins w:id="738" w:author="kominfoe" w:date="2024-07-11T13:17:00Z">
        <w:r w:rsidR="000A4BAE" w:rsidRPr="000B51E7">
          <w:rPr>
            <w:rFonts w:ascii="Bookman Old Style" w:hAnsi="Bookman Old Style"/>
            <w:spacing w:val="-4"/>
            <w:sz w:val="24"/>
            <w:rPrChange w:id="739" w:author="egov" w:date="2024-07-11T22:14:00Z">
              <w:rPr>
                <w:spacing w:val="-4"/>
              </w:rPr>
            </w:rPrChange>
          </w:rPr>
          <w:t>;</w:t>
        </w:r>
      </w:ins>
    </w:p>
    <w:p w:rsidR="000B51E7" w:rsidRPr="000B51E7" w:rsidRDefault="000B51E7">
      <w:pPr>
        <w:pStyle w:val="ListParagraph"/>
        <w:numPr>
          <w:ilvl w:val="0"/>
          <w:numId w:val="65"/>
        </w:numPr>
        <w:spacing w:line="360" w:lineRule="auto"/>
        <w:ind w:left="2410" w:hanging="357"/>
        <w:rPr>
          <w:ins w:id="740" w:author="egov" w:date="2024-07-11T22:14:00Z"/>
          <w:rFonts w:ascii="Bookman Old Style" w:hAnsi="Bookman Old Style"/>
          <w:sz w:val="24"/>
          <w:rPrChange w:id="741" w:author="egov" w:date="2024-07-11T22:14:00Z">
            <w:rPr>
              <w:ins w:id="742" w:author="egov" w:date="2024-07-11T22:14:00Z"/>
            </w:rPr>
          </w:rPrChange>
        </w:rPr>
        <w:pPrChange w:id="743" w:author="egov" w:date="2024-07-11T22:14:00Z">
          <w:pPr>
            <w:pStyle w:val="ListParagraph"/>
            <w:numPr>
              <w:ilvl w:val="1"/>
              <w:numId w:val="28"/>
            </w:numPr>
            <w:tabs>
              <w:tab w:val="left" w:pos="1963"/>
            </w:tabs>
            <w:spacing w:before="143"/>
            <w:ind w:left="1963"/>
          </w:pPr>
        </w:pPrChange>
      </w:pPr>
    </w:p>
    <w:p w:rsidR="00A1328F" w:rsidRPr="000B51E7" w:rsidDel="000B51E7" w:rsidRDefault="00A1328F">
      <w:pPr>
        <w:pStyle w:val="ListParagraph"/>
        <w:numPr>
          <w:ilvl w:val="0"/>
          <w:numId w:val="65"/>
        </w:numPr>
        <w:spacing w:line="360" w:lineRule="auto"/>
        <w:ind w:left="2410" w:hanging="357"/>
        <w:rPr>
          <w:del w:id="744" w:author="egov" w:date="2024-07-11T22:14:00Z"/>
          <w:rFonts w:ascii="Bookman Old Style" w:hAnsi="Bookman Old Style"/>
          <w:sz w:val="24"/>
          <w:rPrChange w:id="745" w:author="egov" w:date="2024-07-11T22:14:00Z">
            <w:rPr>
              <w:del w:id="746" w:author="egov" w:date="2024-07-11T22:14:00Z"/>
              <w:rFonts w:ascii="Bookman Old Style" w:hAnsi="Bookman Old Style"/>
              <w:spacing w:val="-4"/>
              <w:sz w:val="24"/>
              <w:lang w:val="en-US"/>
            </w:rPr>
          </w:rPrChange>
        </w:rPr>
        <w:pPrChange w:id="747" w:author="egov" w:date="2024-07-11T22:14:00Z">
          <w:pPr>
            <w:pStyle w:val="ListParagraph"/>
            <w:numPr>
              <w:ilvl w:val="1"/>
              <w:numId w:val="28"/>
            </w:numPr>
            <w:tabs>
              <w:tab w:val="left" w:pos="1963"/>
            </w:tabs>
            <w:spacing w:before="142"/>
            <w:ind w:left="1963"/>
          </w:pPr>
        </w:pPrChange>
      </w:pPr>
      <w:r w:rsidRPr="000B51E7">
        <w:rPr>
          <w:rFonts w:ascii="Bookman Old Style" w:hAnsi="Bookman Old Style"/>
          <w:sz w:val="24"/>
          <w:rPrChange w:id="748" w:author="egov" w:date="2024-07-11T22:14:00Z">
            <w:rPr/>
          </w:rPrChange>
        </w:rPr>
        <w:t>Pengetahuan</w:t>
      </w:r>
      <w:r w:rsidRPr="000B51E7">
        <w:rPr>
          <w:rFonts w:ascii="Bookman Old Style" w:hAnsi="Bookman Old Style"/>
          <w:spacing w:val="-8"/>
          <w:sz w:val="24"/>
          <w:rPrChange w:id="749" w:author="egov" w:date="2024-07-11T22:14:00Z">
            <w:rPr>
              <w:spacing w:val="-8"/>
            </w:rPr>
          </w:rPrChange>
        </w:rPr>
        <w:t xml:space="preserve"> </w:t>
      </w:r>
      <w:r w:rsidRPr="000B51E7">
        <w:rPr>
          <w:rFonts w:ascii="Bookman Old Style" w:hAnsi="Bookman Old Style"/>
          <w:sz w:val="24"/>
          <w:rPrChange w:id="750" w:author="egov" w:date="2024-07-11T22:14:00Z">
            <w:rPr/>
          </w:rPrChange>
        </w:rPr>
        <w:t>dalam</w:t>
      </w:r>
      <w:r w:rsidRPr="000B51E7">
        <w:rPr>
          <w:rFonts w:ascii="Bookman Old Style" w:hAnsi="Bookman Old Style"/>
          <w:spacing w:val="-8"/>
          <w:sz w:val="24"/>
          <w:rPrChange w:id="751" w:author="egov" w:date="2024-07-11T22:14:00Z">
            <w:rPr>
              <w:spacing w:val="-8"/>
            </w:rPr>
          </w:rPrChange>
        </w:rPr>
        <w:t xml:space="preserve"> </w:t>
      </w:r>
      <w:r w:rsidRPr="000B51E7">
        <w:rPr>
          <w:rFonts w:ascii="Bookman Old Style" w:hAnsi="Bookman Old Style"/>
          <w:sz w:val="24"/>
          <w:rPrChange w:id="752" w:author="egov" w:date="2024-07-11T22:14:00Z">
            <w:rPr/>
          </w:rPrChange>
        </w:rPr>
        <w:t>mengelola</w:t>
      </w:r>
      <w:r w:rsidRPr="000B51E7">
        <w:rPr>
          <w:rFonts w:ascii="Bookman Old Style" w:hAnsi="Bookman Old Style"/>
          <w:spacing w:val="-8"/>
          <w:sz w:val="24"/>
          <w:rPrChange w:id="753" w:author="egov" w:date="2024-07-11T22:14:00Z">
            <w:rPr>
              <w:spacing w:val="-8"/>
            </w:rPr>
          </w:rPrChange>
        </w:rPr>
        <w:t xml:space="preserve"> </w:t>
      </w:r>
      <w:r w:rsidRPr="000B51E7">
        <w:rPr>
          <w:rFonts w:ascii="Bookman Old Style" w:hAnsi="Bookman Old Style"/>
          <w:sz w:val="24"/>
          <w:rPrChange w:id="754" w:author="egov" w:date="2024-07-11T22:14:00Z">
            <w:rPr/>
          </w:rPrChange>
        </w:rPr>
        <w:t>pengetahuan</w:t>
      </w:r>
      <w:r w:rsidRPr="000B51E7">
        <w:rPr>
          <w:rFonts w:ascii="Bookman Old Style" w:hAnsi="Bookman Old Style"/>
          <w:spacing w:val="-7"/>
          <w:sz w:val="24"/>
          <w:rPrChange w:id="755" w:author="egov" w:date="2024-07-11T22:14:00Z">
            <w:rPr>
              <w:spacing w:val="-7"/>
            </w:rPr>
          </w:rPrChange>
        </w:rPr>
        <w:t xml:space="preserve"> </w:t>
      </w:r>
      <w:r w:rsidRPr="000B51E7">
        <w:rPr>
          <w:rFonts w:ascii="Bookman Old Style" w:hAnsi="Bookman Old Style"/>
          <w:spacing w:val="-4"/>
          <w:sz w:val="24"/>
          <w:rPrChange w:id="756" w:author="egov" w:date="2024-07-11T22:14:00Z">
            <w:rPr>
              <w:spacing w:val="-4"/>
            </w:rPr>
          </w:rPrChange>
        </w:rPr>
        <w:t>SPBE</w:t>
      </w:r>
      <w:ins w:id="757" w:author="kominfoe" w:date="2024-07-11T13:17:00Z">
        <w:r w:rsidR="000A4BAE" w:rsidRPr="000B51E7">
          <w:rPr>
            <w:rFonts w:ascii="Bookman Old Style" w:hAnsi="Bookman Old Style"/>
            <w:spacing w:val="-4"/>
            <w:sz w:val="24"/>
            <w:rPrChange w:id="758" w:author="egov" w:date="2024-07-11T22:14:00Z">
              <w:rPr>
                <w:spacing w:val="-4"/>
              </w:rPr>
            </w:rPrChange>
          </w:rPr>
          <w:t>;</w:t>
        </w:r>
      </w:ins>
    </w:p>
    <w:p w:rsidR="000B51E7" w:rsidRPr="000B51E7" w:rsidRDefault="000B51E7">
      <w:pPr>
        <w:pStyle w:val="ListParagraph"/>
        <w:numPr>
          <w:ilvl w:val="0"/>
          <w:numId w:val="65"/>
        </w:numPr>
        <w:spacing w:line="360" w:lineRule="auto"/>
        <w:ind w:left="2410" w:hanging="357"/>
        <w:rPr>
          <w:ins w:id="759" w:author="egov" w:date="2024-07-11T22:14:00Z"/>
          <w:rFonts w:ascii="Bookman Old Style" w:hAnsi="Bookman Old Style"/>
          <w:sz w:val="24"/>
          <w:rPrChange w:id="760" w:author="egov" w:date="2024-07-11T22:14:00Z">
            <w:rPr>
              <w:ins w:id="761" w:author="egov" w:date="2024-07-11T22:14:00Z"/>
            </w:rPr>
          </w:rPrChange>
        </w:rPr>
        <w:pPrChange w:id="762" w:author="egov" w:date="2024-07-11T22:14:00Z">
          <w:pPr>
            <w:pStyle w:val="ListParagraph"/>
            <w:numPr>
              <w:ilvl w:val="1"/>
              <w:numId w:val="28"/>
            </w:numPr>
            <w:tabs>
              <w:tab w:val="left" w:pos="1963"/>
            </w:tabs>
            <w:spacing w:before="142"/>
            <w:ind w:left="1963"/>
          </w:pPr>
        </w:pPrChange>
      </w:pPr>
    </w:p>
    <w:p w:rsidR="00A1328F" w:rsidRPr="000B51E7" w:rsidDel="000B51E7" w:rsidRDefault="00A1328F">
      <w:pPr>
        <w:pStyle w:val="ListParagraph"/>
        <w:numPr>
          <w:ilvl w:val="0"/>
          <w:numId w:val="65"/>
        </w:numPr>
        <w:spacing w:line="360" w:lineRule="auto"/>
        <w:ind w:left="2410" w:hanging="357"/>
        <w:rPr>
          <w:del w:id="763" w:author="egov" w:date="2024-07-11T22:14:00Z"/>
          <w:rFonts w:ascii="Bookman Old Style" w:hAnsi="Bookman Old Style"/>
          <w:sz w:val="24"/>
          <w:rPrChange w:id="764" w:author="egov" w:date="2024-07-11T22:14:00Z">
            <w:rPr>
              <w:del w:id="765" w:author="egov" w:date="2024-07-11T22:14:00Z"/>
              <w:rFonts w:ascii="Bookman Old Style" w:hAnsi="Bookman Old Style"/>
              <w:spacing w:val="-2"/>
              <w:sz w:val="24"/>
              <w:lang w:val="en-US"/>
            </w:rPr>
          </w:rPrChange>
        </w:rPr>
        <w:pPrChange w:id="766" w:author="egov" w:date="2024-07-11T22:14:00Z">
          <w:pPr>
            <w:pStyle w:val="ListParagraph"/>
            <w:numPr>
              <w:ilvl w:val="1"/>
              <w:numId w:val="28"/>
            </w:numPr>
            <w:tabs>
              <w:tab w:val="left" w:pos="1963"/>
            </w:tabs>
            <w:spacing w:before="145"/>
            <w:ind w:left="1963"/>
          </w:pPr>
        </w:pPrChange>
      </w:pPr>
      <w:r w:rsidRPr="000B51E7">
        <w:rPr>
          <w:rFonts w:ascii="Bookman Old Style" w:hAnsi="Bookman Old Style"/>
          <w:sz w:val="24"/>
          <w:rPrChange w:id="767" w:author="egov" w:date="2024-07-11T22:14:00Z">
            <w:rPr/>
          </w:rPrChange>
        </w:rPr>
        <w:t>Pengetahuan</w:t>
      </w:r>
      <w:r w:rsidRPr="000B51E7">
        <w:rPr>
          <w:rFonts w:ascii="Bookman Old Style" w:hAnsi="Bookman Old Style"/>
          <w:spacing w:val="-7"/>
          <w:sz w:val="24"/>
          <w:rPrChange w:id="768" w:author="egov" w:date="2024-07-11T22:14:00Z">
            <w:rPr>
              <w:spacing w:val="-7"/>
            </w:rPr>
          </w:rPrChange>
        </w:rPr>
        <w:t xml:space="preserve"> </w:t>
      </w:r>
      <w:r w:rsidRPr="000B51E7">
        <w:rPr>
          <w:rFonts w:ascii="Bookman Old Style" w:hAnsi="Bookman Old Style"/>
          <w:sz w:val="24"/>
          <w:rPrChange w:id="769" w:author="egov" w:date="2024-07-11T22:14:00Z">
            <w:rPr/>
          </w:rPrChange>
        </w:rPr>
        <w:t>dalam</w:t>
      </w:r>
      <w:r w:rsidRPr="000B51E7">
        <w:rPr>
          <w:rFonts w:ascii="Bookman Old Style" w:hAnsi="Bookman Old Style"/>
          <w:spacing w:val="-7"/>
          <w:sz w:val="24"/>
          <w:rPrChange w:id="770" w:author="egov" w:date="2024-07-11T22:14:00Z">
            <w:rPr>
              <w:spacing w:val="-7"/>
            </w:rPr>
          </w:rPrChange>
        </w:rPr>
        <w:t xml:space="preserve"> </w:t>
      </w:r>
      <w:r w:rsidRPr="000B51E7">
        <w:rPr>
          <w:rFonts w:ascii="Bookman Old Style" w:hAnsi="Bookman Old Style"/>
          <w:sz w:val="24"/>
          <w:rPrChange w:id="771" w:author="egov" w:date="2024-07-11T22:14:00Z">
            <w:rPr/>
          </w:rPrChange>
        </w:rPr>
        <w:t>mengelola</w:t>
      </w:r>
      <w:r w:rsidRPr="000B51E7">
        <w:rPr>
          <w:rFonts w:ascii="Bookman Old Style" w:hAnsi="Bookman Old Style"/>
          <w:spacing w:val="-6"/>
          <w:sz w:val="24"/>
          <w:rPrChange w:id="772" w:author="egov" w:date="2024-07-11T22:14:00Z">
            <w:rPr>
              <w:spacing w:val="-6"/>
            </w:rPr>
          </w:rPrChange>
        </w:rPr>
        <w:t xml:space="preserve"> </w:t>
      </w:r>
      <w:r w:rsidRPr="000B51E7">
        <w:rPr>
          <w:rFonts w:ascii="Bookman Old Style" w:hAnsi="Bookman Old Style"/>
          <w:spacing w:val="-2"/>
          <w:sz w:val="24"/>
          <w:rPrChange w:id="773" w:author="egov" w:date="2024-07-11T22:14:00Z">
            <w:rPr>
              <w:spacing w:val="-2"/>
            </w:rPr>
          </w:rPrChange>
        </w:rPr>
        <w:t>perubahan</w:t>
      </w:r>
      <w:ins w:id="774" w:author="kominfoe" w:date="2024-07-11T13:17:00Z">
        <w:r w:rsidR="000A4BAE" w:rsidRPr="000B51E7">
          <w:rPr>
            <w:rFonts w:ascii="Bookman Old Style" w:hAnsi="Bookman Old Style"/>
            <w:spacing w:val="-2"/>
            <w:sz w:val="24"/>
            <w:rPrChange w:id="775" w:author="egov" w:date="2024-07-11T22:14:00Z">
              <w:rPr>
                <w:spacing w:val="-2"/>
              </w:rPr>
            </w:rPrChange>
          </w:rPr>
          <w:t>;</w:t>
        </w:r>
      </w:ins>
    </w:p>
    <w:p w:rsidR="000B51E7" w:rsidRPr="000B51E7" w:rsidRDefault="000B51E7">
      <w:pPr>
        <w:pStyle w:val="ListParagraph"/>
        <w:numPr>
          <w:ilvl w:val="0"/>
          <w:numId w:val="65"/>
        </w:numPr>
        <w:spacing w:line="360" w:lineRule="auto"/>
        <w:ind w:left="2410" w:hanging="357"/>
        <w:rPr>
          <w:ins w:id="776" w:author="egov" w:date="2024-07-11T22:14:00Z"/>
          <w:rFonts w:ascii="Bookman Old Style" w:hAnsi="Bookman Old Style"/>
          <w:sz w:val="24"/>
          <w:rPrChange w:id="777" w:author="egov" w:date="2024-07-11T22:14:00Z">
            <w:rPr>
              <w:ins w:id="778" w:author="egov" w:date="2024-07-11T22:14:00Z"/>
            </w:rPr>
          </w:rPrChange>
        </w:rPr>
        <w:pPrChange w:id="779" w:author="egov" w:date="2024-07-11T22:14:00Z">
          <w:pPr>
            <w:pStyle w:val="ListParagraph"/>
            <w:numPr>
              <w:ilvl w:val="1"/>
              <w:numId w:val="28"/>
            </w:numPr>
            <w:tabs>
              <w:tab w:val="left" w:pos="1963"/>
            </w:tabs>
            <w:spacing w:before="142"/>
            <w:ind w:left="1963"/>
          </w:pPr>
        </w:pPrChange>
      </w:pPr>
    </w:p>
    <w:p w:rsidR="00A1328F" w:rsidRPr="000B51E7" w:rsidRDefault="00A1328F">
      <w:pPr>
        <w:pStyle w:val="ListParagraph"/>
        <w:numPr>
          <w:ilvl w:val="0"/>
          <w:numId w:val="65"/>
        </w:numPr>
        <w:spacing w:line="360" w:lineRule="auto"/>
        <w:ind w:left="2410" w:hanging="357"/>
        <w:rPr>
          <w:ins w:id="780" w:author="kominfoe" w:date="2024-07-11T13:19:00Z"/>
          <w:rFonts w:ascii="Bookman Old Style" w:hAnsi="Bookman Old Style"/>
          <w:sz w:val="24"/>
          <w:rPrChange w:id="781" w:author="egov" w:date="2024-07-11T22:14:00Z">
            <w:rPr>
              <w:ins w:id="782" w:author="kominfoe" w:date="2024-07-11T13:19:00Z"/>
              <w:rFonts w:ascii="Bookman Old Style" w:hAnsi="Bookman Old Style"/>
              <w:spacing w:val="-4"/>
              <w:sz w:val="24"/>
              <w:lang w:val="en-US"/>
            </w:rPr>
          </w:rPrChange>
        </w:rPr>
        <w:pPrChange w:id="783" w:author="egov" w:date="2024-07-11T22:14:00Z">
          <w:pPr>
            <w:pStyle w:val="ListParagraph"/>
            <w:numPr>
              <w:ilvl w:val="1"/>
              <w:numId w:val="28"/>
            </w:numPr>
            <w:tabs>
              <w:tab w:val="left" w:pos="1963"/>
            </w:tabs>
            <w:spacing w:before="145"/>
            <w:ind w:left="1963"/>
          </w:pPr>
        </w:pPrChange>
      </w:pPr>
      <w:r w:rsidRPr="000B51E7">
        <w:rPr>
          <w:rFonts w:ascii="Bookman Old Style" w:hAnsi="Bookman Old Style"/>
          <w:sz w:val="24"/>
          <w:rPrChange w:id="784" w:author="egov" w:date="2024-07-11T22:14:00Z">
            <w:rPr/>
          </w:rPrChange>
        </w:rPr>
        <w:t>Pengetahuan</w:t>
      </w:r>
      <w:r w:rsidRPr="000B51E7">
        <w:rPr>
          <w:rFonts w:ascii="Bookman Old Style" w:hAnsi="Bookman Old Style"/>
          <w:spacing w:val="-9"/>
          <w:sz w:val="24"/>
          <w:rPrChange w:id="785" w:author="egov" w:date="2024-07-11T22:14:00Z">
            <w:rPr>
              <w:spacing w:val="-9"/>
            </w:rPr>
          </w:rPrChange>
        </w:rPr>
        <w:t xml:space="preserve"> </w:t>
      </w:r>
      <w:r w:rsidRPr="000B51E7">
        <w:rPr>
          <w:rFonts w:ascii="Bookman Old Style" w:hAnsi="Bookman Old Style"/>
          <w:sz w:val="24"/>
          <w:rPrChange w:id="786" w:author="egov" w:date="2024-07-11T22:14:00Z">
            <w:rPr/>
          </w:rPrChange>
        </w:rPr>
        <w:t>dalam</w:t>
      </w:r>
      <w:r w:rsidRPr="000B51E7">
        <w:rPr>
          <w:rFonts w:ascii="Bookman Old Style" w:hAnsi="Bookman Old Style"/>
          <w:spacing w:val="-7"/>
          <w:sz w:val="24"/>
          <w:rPrChange w:id="787" w:author="egov" w:date="2024-07-11T22:14:00Z">
            <w:rPr>
              <w:spacing w:val="-7"/>
            </w:rPr>
          </w:rPrChange>
        </w:rPr>
        <w:t xml:space="preserve"> </w:t>
      </w:r>
      <w:r w:rsidRPr="000B51E7">
        <w:rPr>
          <w:rFonts w:ascii="Bookman Old Style" w:hAnsi="Bookman Old Style"/>
          <w:sz w:val="24"/>
          <w:rPrChange w:id="788" w:author="egov" w:date="2024-07-11T22:14:00Z">
            <w:rPr/>
          </w:rPrChange>
        </w:rPr>
        <w:t>mengelola</w:t>
      </w:r>
      <w:r w:rsidRPr="000B51E7">
        <w:rPr>
          <w:rFonts w:ascii="Bookman Old Style" w:hAnsi="Bookman Old Style"/>
          <w:spacing w:val="-7"/>
          <w:sz w:val="24"/>
          <w:rPrChange w:id="789" w:author="egov" w:date="2024-07-11T22:14:00Z">
            <w:rPr>
              <w:spacing w:val="-7"/>
            </w:rPr>
          </w:rPrChange>
        </w:rPr>
        <w:t xml:space="preserve"> </w:t>
      </w:r>
      <w:r w:rsidRPr="000B51E7">
        <w:rPr>
          <w:rFonts w:ascii="Bookman Old Style" w:hAnsi="Bookman Old Style"/>
          <w:sz w:val="24"/>
          <w:rPrChange w:id="790" w:author="egov" w:date="2024-07-11T22:14:00Z">
            <w:rPr/>
          </w:rPrChange>
        </w:rPr>
        <w:t>layanan</w:t>
      </w:r>
      <w:r w:rsidRPr="000B51E7">
        <w:rPr>
          <w:rFonts w:ascii="Bookman Old Style" w:hAnsi="Bookman Old Style"/>
          <w:spacing w:val="-6"/>
          <w:sz w:val="24"/>
          <w:rPrChange w:id="791" w:author="egov" w:date="2024-07-11T22:14:00Z">
            <w:rPr>
              <w:spacing w:val="-6"/>
            </w:rPr>
          </w:rPrChange>
        </w:rPr>
        <w:t xml:space="preserve"> </w:t>
      </w:r>
      <w:r w:rsidRPr="000B51E7">
        <w:rPr>
          <w:rFonts w:ascii="Bookman Old Style" w:hAnsi="Bookman Old Style"/>
          <w:spacing w:val="-4"/>
          <w:sz w:val="24"/>
          <w:rPrChange w:id="792" w:author="egov" w:date="2024-07-11T22:14:00Z">
            <w:rPr>
              <w:spacing w:val="-4"/>
            </w:rPr>
          </w:rPrChange>
        </w:rPr>
        <w:t>SPBE</w:t>
      </w:r>
      <w:ins w:id="793" w:author="kominfoe" w:date="2024-07-11T13:17:00Z">
        <w:r w:rsidR="000A4BAE" w:rsidRPr="000B51E7">
          <w:rPr>
            <w:rFonts w:ascii="Bookman Old Style" w:hAnsi="Bookman Old Style"/>
            <w:spacing w:val="-4"/>
            <w:sz w:val="24"/>
            <w:lang w:val="en-US"/>
            <w:rPrChange w:id="794" w:author="egov" w:date="2024-07-11T22:14:00Z">
              <w:rPr>
                <w:spacing w:val="-4"/>
                <w:lang w:val="en-US"/>
              </w:rPr>
            </w:rPrChange>
          </w:rPr>
          <w:t>;</w:t>
        </w:r>
      </w:ins>
    </w:p>
    <w:p w:rsidR="0046145B" w:rsidRPr="00A1328F" w:rsidDel="0046145B" w:rsidRDefault="0046145B">
      <w:pPr>
        <w:pStyle w:val="ListParagraph"/>
        <w:spacing w:before="145"/>
        <w:ind w:left="1985" w:firstLine="0"/>
        <w:rPr>
          <w:del w:id="795" w:author="kominfoe" w:date="2024-07-11T13:19:00Z"/>
          <w:rFonts w:ascii="Bookman Old Style" w:hAnsi="Bookman Old Style"/>
          <w:sz w:val="24"/>
        </w:rPr>
        <w:pPrChange w:id="796" w:author="kominfoe" w:date="2024-07-11T13:19:00Z">
          <w:pPr>
            <w:pStyle w:val="ListParagraph"/>
            <w:numPr>
              <w:ilvl w:val="1"/>
              <w:numId w:val="28"/>
            </w:numPr>
            <w:tabs>
              <w:tab w:val="left" w:pos="1963"/>
            </w:tabs>
            <w:spacing w:before="145"/>
            <w:ind w:left="1963"/>
          </w:pPr>
        </w:pPrChange>
      </w:pPr>
    </w:p>
    <w:p w:rsidR="0046145B" w:rsidRDefault="0046145B">
      <w:pPr>
        <w:pStyle w:val="ListParagraph"/>
        <w:spacing w:line="360" w:lineRule="auto"/>
        <w:ind w:left="1985" w:firstLine="0"/>
        <w:rPr>
          <w:ins w:id="797" w:author="kominfoe" w:date="2024-07-11T13:19:00Z"/>
          <w:rFonts w:ascii="Bookman Old Style" w:hAnsi="Bookman Old Style"/>
          <w:sz w:val="24"/>
        </w:rPr>
        <w:pPrChange w:id="798" w:author="kominfoe" w:date="2024-07-11T13:19:00Z">
          <w:pPr>
            <w:pStyle w:val="ListParagraph"/>
            <w:numPr>
              <w:numId w:val="28"/>
            </w:numPr>
            <w:tabs>
              <w:tab w:val="left" w:pos="1538"/>
            </w:tabs>
            <w:spacing w:before="142"/>
            <w:ind w:left="1538" w:hanging="424"/>
          </w:pPr>
        </w:pPrChange>
      </w:pPr>
    </w:p>
    <w:p w:rsidR="00A1328F" w:rsidRPr="00A1328F" w:rsidRDefault="00A1328F">
      <w:pPr>
        <w:pStyle w:val="ListParagraph"/>
        <w:numPr>
          <w:ilvl w:val="0"/>
          <w:numId w:val="64"/>
        </w:numPr>
        <w:spacing w:line="360" w:lineRule="auto"/>
        <w:ind w:left="1985"/>
        <w:rPr>
          <w:rFonts w:ascii="Bookman Old Style" w:hAnsi="Bookman Old Style"/>
          <w:sz w:val="24"/>
        </w:rPr>
        <w:pPrChange w:id="799" w:author="egov" w:date="2024-07-11T22:13:00Z">
          <w:pPr>
            <w:pStyle w:val="ListParagraph"/>
            <w:numPr>
              <w:numId w:val="28"/>
            </w:numPr>
            <w:tabs>
              <w:tab w:val="left" w:pos="1538"/>
            </w:tabs>
            <w:spacing w:before="142"/>
            <w:ind w:left="1538" w:hanging="424"/>
          </w:pPr>
        </w:pPrChange>
      </w:pPr>
      <w:r w:rsidRPr="00A1328F">
        <w:rPr>
          <w:rFonts w:ascii="Bookman Old Style" w:hAnsi="Bookman Old Style"/>
          <w:sz w:val="24"/>
        </w:rPr>
        <w:lastRenderedPageBreak/>
        <w:t>Layanan</w:t>
      </w:r>
      <w:r w:rsidRPr="00A1328F">
        <w:rPr>
          <w:rFonts w:ascii="Bookman Old Style" w:hAnsi="Bookman Old Style"/>
          <w:spacing w:val="-7"/>
          <w:sz w:val="24"/>
        </w:rPr>
        <w:t xml:space="preserve"> </w:t>
      </w:r>
      <w:r w:rsidRPr="00A1328F">
        <w:rPr>
          <w:rFonts w:ascii="Bookman Old Style" w:hAnsi="Bookman Old Style"/>
          <w:spacing w:val="-4"/>
          <w:sz w:val="24"/>
        </w:rPr>
        <w:t>SPBE</w:t>
      </w:r>
    </w:p>
    <w:p w:rsidR="00A1328F" w:rsidRPr="00A1328F" w:rsidDel="000B51E7" w:rsidRDefault="00A1328F">
      <w:pPr>
        <w:pStyle w:val="BodyText"/>
        <w:spacing w:line="360" w:lineRule="auto"/>
        <w:ind w:left="1962" w:right="51" w:firstLine="23"/>
        <w:rPr>
          <w:del w:id="800" w:author="egov" w:date="2024-07-11T22:20:00Z"/>
          <w:rFonts w:ascii="Bookman Old Style" w:hAnsi="Bookman Old Style"/>
        </w:rPr>
        <w:pPrChange w:id="801" w:author="kominfoe" w:date="2024-07-11T13:19:00Z">
          <w:pPr>
            <w:pStyle w:val="BodyText"/>
            <w:spacing w:before="143" w:line="362" w:lineRule="auto"/>
            <w:ind w:left="1538" w:right="51"/>
          </w:pPr>
        </w:pPrChange>
      </w:pPr>
      <w:r w:rsidRPr="00A1328F">
        <w:rPr>
          <w:rFonts w:ascii="Bookman Old Style" w:hAnsi="Bookman Old Style"/>
        </w:rPr>
        <w:t xml:space="preserve">Layanan SPBE adalah keluaran yang dihasilkan oleh 1 (satu) atau beberapa fungsi </w:t>
      </w:r>
      <w:ins w:id="802" w:author="kominfoe" w:date="2024-07-11T13:21:00Z">
        <w:r w:rsidR="0046145B">
          <w:rPr>
            <w:rFonts w:ascii="Bookman Old Style" w:hAnsi="Bookman Old Style"/>
            <w:lang w:val="en-US"/>
          </w:rPr>
          <w:t xml:space="preserve">layanan yang diimplematasikan ke dalam </w:t>
        </w:r>
      </w:ins>
      <w:r w:rsidRPr="00A1328F">
        <w:rPr>
          <w:rFonts w:ascii="Bookman Old Style" w:hAnsi="Bookman Old Style"/>
        </w:rPr>
        <w:t>aplikasi SPBE dan yang memiliki nilai manfaat. Pengetahuan mengenai layanan SPBE</w:t>
      </w:r>
      <w:ins w:id="803" w:author="kominfoe" w:date="2024-07-11T13:18:00Z">
        <w:r w:rsidR="0046145B">
          <w:rPr>
            <w:rFonts w:ascii="Bookman Old Style" w:hAnsi="Bookman Old Style"/>
            <w:lang w:val="en-US"/>
          </w:rPr>
          <w:t xml:space="preserve"> meliputi</w:t>
        </w:r>
      </w:ins>
      <w:del w:id="804" w:author="kominfoe" w:date="2024-07-11T13:18:00Z">
        <w:r w:rsidRPr="00A1328F" w:rsidDel="0046145B">
          <w:rPr>
            <w:rFonts w:ascii="Bookman Old Style" w:hAnsi="Bookman Old Style"/>
          </w:rPr>
          <w:delText>, yaitu terkait</w:delText>
        </w:r>
      </w:del>
      <w:r w:rsidRPr="00A1328F">
        <w:rPr>
          <w:rFonts w:ascii="Bookman Old Style" w:hAnsi="Bookman Old Style"/>
        </w:rPr>
        <w:t>:</w:t>
      </w:r>
    </w:p>
    <w:p w:rsidR="00A1328F" w:rsidRPr="00A1328F" w:rsidDel="0046145B" w:rsidRDefault="00A1328F">
      <w:pPr>
        <w:pStyle w:val="ListParagraph"/>
        <w:numPr>
          <w:ilvl w:val="0"/>
          <w:numId w:val="28"/>
        </w:numPr>
        <w:spacing w:line="360" w:lineRule="auto"/>
        <w:rPr>
          <w:del w:id="805" w:author="kominfoe" w:date="2024-07-11T13:18:00Z"/>
          <w:rFonts w:ascii="Bookman Old Style" w:hAnsi="Bookman Old Style"/>
          <w:sz w:val="24"/>
        </w:rPr>
        <w:pPrChange w:id="806" w:author="egov" w:date="2024-07-11T22:18:00Z">
          <w:pPr>
            <w:pStyle w:val="ListParagraph"/>
            <w:numPr>
              <w:ilvl w:val="1"/>
              <w:numId w:val="28"/>
            </w:numPr>
            <w:tabs>
              <w:tab w:val="left" w:pos="1962"/>
            </w:tabs>
            <w:spacing w:line="279" w:lineRule="exact"/>
            <w:ind w:left="1962" w:hanging="424"/>
          </w:pPr>
        </w:pPrChange>
      </w:pPr>
      <w:del w:id="807" w:author="kominfoe" w:date="2024-07-11T13:18:00Z">
        <w:r w:rsidRPr="00A1328F" w:rsidDel="0046145B">
          <w:rPr>
            <w:rFonts w:ascii="Bookman Old Style" w:hAnsi="Bookman Old Style"/>
            <w:sz w:val="24"/>
          </w:rPr>
          <w:delText>Pengetahuan</w:delText>
        </w:r>
        <w:r w:rsidRPr="00A1328F" w:rsidDel="0046145B">
          <w:rPr>
            <w:rFonts w:ascii="Bookman Old Style" w:hAnsi="Bookman Old Style"/>
            <w:spacing w:val="-7"/>
            <w:sz w:val="24"/>
          </w:rPr>
          <w:delText xml:space="preserve"> </w:delText>
        </w:r>
        <w:r w:rsidRPr="00A1328F" w:rsidDel="0046145B">
          <w:rPr>
            <w:rFonts w:ascii="Bookman Old Style" w:hAnsi="Bookman Old Style"/>
            <w:sz w:val="24"/>
          </w:rPr>
          <w:delText>survey</w:delText>
        </w:r>
        <w:r w:rsidRPr="00A1328F" w:rsidDel="0046145B">
          <w:rPr>
            <w:rFonts w:ascii="Bookman Old Style" w:hAnsi="Bookman Old Style"/>
            <w:spacing w:val="-6"/>
            <w:sz w:val="24"/>
          </w:rPr>
          <w:delText xml:space="preserve"> </w:delText>
        </w:r>
        <w:r w:rsidRPr="00A1328F" w:rsidDel="0046145B">
          <w:rPr>
            <w:rFonts w:ascii="Bookman Old Style" w:hAnsi="Bookman Old Style"/>
            <w:sz w:val="24"/>
          </w:rPr>
          <w:delText>pengguna</w:delText>
        </w:r>
        <w:r w:rsidRPr="00A1328F" w:rsidDel="0046145B">
          <w:rPr>
            <w:rFonts w:ascii="Bookman Old Style" w:hAnsi="Bookman Old Style"/>
            <w:spacing w:val="-6"/>
            <w:sz w:val="24"/>
          </w:rPr>
          <w:delText xml:space="preserve"> </w:delText>
        </w:r>
        <w:r w:rsidRPr="00A1328F" w:rsidDel="0046145B">
          <w:rPr>
            <w:rFonts w:ascii="Bookman Old Style" w:hAnsi="Bookman Old Style"/>
            <w:spacing w:val="-4"/>
            <w:sz w:val="24"/>
          </w:rPr>
          <w:delText>SPBE</w:delText>
        </w:r>
      </w:del>
    </w:p>
    <w:p w:rsidR="00A1328F" w:rsidRPr="00A1328F" w:rsidDel="000B51E7" w:rsidRDefault="00A1328F">
      <w:pPr>
        <w:pStyle w:val="ListParagraph"/>
        <w:numPr>
          <w:ilvl w:val="1"/>
          <w:numId w:val="28"/>
        </w:numPr>
        <w:spacing w:line="360" w:lineRule="auto"/>
        <w:ind w:left="2410"/>
        <w:rPr>
          <w:del w:id="808" w:author="egov" w:date="2024-07-11T22:20:00Z"/>
          <w:rFonts w:ascii="Bookman Old Style" w:hAnsi="Bookman Old Style"/>
          <w:sz w:val="24"/>
        </w:rPr>
        <w:pPrChange w:id="809" w:author="kominfoe" w:date="2024-07-11T13:19:00Z">
          <w:pPr>
            <w:pStyle w:val="ListParagraph"/>
            <w:numPr>
              <w:ilvl w:val="1"/>
              <w:numId w:val="28"/>
            </w:numPr>
            <w:tabs>
              <w:tab w:val="left" w:pos="1963"/>
            </w:tabs>
            <w:spacing w:before="143"/>
            <w:ind w:left="1963"/>
          </w:pPr>
        </w:pPrChange>
      </w:pPr>
      <w:del w:id="810" w:author="egov" w:date="2024-07-11T22:20:00Z">
        <w:r w:rsidRPr="00A1328F" w:rsidDel="000B51E7">
          <w:rPr>
            <w:rFonts w:ascii="Bookman Old Style" w:hAnsi="Bookman Old Style"/>
            <w:sz w:val="24"/>
          </w:rPr>
          <w:delText>Pengetahuan</w:delText>
        </w:r>
        <w:r w:rsidRPr="00A1328F" w:rsidDel="000B51E7">
          <w:rPr>
            <w:rFonts w:ascii="Bookman Old Style" w:hAnsi="Bookman Old Style"/>
            <w:spacing w:val="-8"/>
            <w:sz w:val="24"/>
          </w:rPr>
          <w:delText xml:space="preserve"> </w:delText>
        </w:r>
        <w:r w:rsidRPr="00A1328F" w:rsidDel="000B51E7">
          <w:rPr>
            <w:rFonts w:ascii="Bookman Old Style" w:hAnsi="Bookman Old Style"/>
            <w:sz w:val="24"/>
          </w:rPr>
          <w:delText>portal</w:delText>
        </w:r>
        <w:r w:rsidRPr="00A1328F" w:rsidDel="000B51E7">
          <w:rPr>
            <w:rFonts w:ascii="Bookman Old Style" w:hAnsi="Bookman Old Style"/>
            <w:spacing w:val="-5"/>
            <w:sz w:val="24"/>
          </w:rPr>
          <w:delText xml:space="preserve"> </w:delText>
        </w:r>
        <w:r w:rsidRPr="00A1328F" w:rsidDel="000B51E7">
          <w:rPr>
            <w:rFonts w:ascii="Bookman Old Style" w:hAnsi="Bookman Old Style"/>
            <w:sz w:val="24"/>
          </w:rPr>
          <w:delText>pelayanan</w:delText>
        </w:r>
        <w:r w:rsidRPr="00A1328F" w:rsidDel="000B51E7">
          <w:rPr>
            <w:rFonts w:ascii="Bookman Old Style" w:hAnsi="Bookman Old Style"/>
            <w:spacing w:val="-5"/>
            <w:sz w:val="24"/>
          </w:rPr>
          <w:delText xml:space="preserve"> </w:delText>
        </w:r>
        <w:r w:rsidRPr="00A1328F" w:rsidDel="000B51E7">
          <w:rPr>
            <w:rFonts w:ascii="Bookman Old Style" w:hAnsi="Bookman Old Style"/>
            <w:sz w:val="24"/>
          </w:rPr>
          <w:delText>publik</w:delText>
        </w:r>
      </w:del>
      <w:ins w:id="811" w:author="kominfoe" w:date="2024-07-11T13:20:00Z">
        <w:del w:id="812" w:author="egov" w:date="2024-07-11T22:20:00Z">
          <w:r w:rsidR="0046145B" w:rsidDel="000B51E7">
            <w:rPr>
              <w:rFonts w:ascii="Bookman Old Style" w:hAnsi="Bookman Old Style"/>
              <w:spacing w:val="-6"/>
              <w:sz w:val="24"/>
              <w:lang w:val="en-US"/>
            </w:rPr>
            <w:delText>;</w:delText>
          </w:r>
        </w:del>
      </w:ins>
      <w:del w:id="813" w:author="egov" w:date="2024-07-11T22:20:00Z">
        <w:r w:rsidRPr="00A1328F" w:rsidDel="000B51E7">
          <w:rPr>
            <w:rFonts w:ascii="Bookman Old Style" w:hAnsi="Bookman Old Style"/>
            <w:spacing w:val="-6"/>
            <w:sz w:val="24"/>
          </w:rPr>
          <w:delText xml:space="preserve"> </w:delText>
        </w:r>
        <w:r w:rsidRPr="00A1328F" w:rsidDel="000B51E7">
          <w:rPr>
            <w:rFonts w:ascii="Bookman Old Style" w:hAnsi="Bookman Old Style"/>
            <w:sz w:val="24"/>
          </w:rPr>
          <w:delText>yang</w:delText>
        </w:r>
        <w:r w:rsidRPr="00A1328F" w:rsidDel="000B51E7">
          <w:rPr>
            <w:rFonts w:ascii="Bookman Old Style" w:hAnsi="Bookman Old Style"/>
            <w:spacing w:val="-4"/>
            <w:sz w:val="24"/>
          </w:rPr>
          <w:delText xml:space="preserve"> </w:delText>
        </w:r>
        <w:r w:rsidRPr="00A1328F" w:rsidDel="000B51E7">
          <w:rPr>
            <w:rFonts w:ascii="Bookman Old Style" w:hAnsi="Bookman Old Style"/>
            <w:spacing w:val="-2"/>
            <w:sz w:val="24"/>
          </w:rPr>
          <w:delText>terintegrasi</w:delText>
        </w:r>
      </w:del>
    </w:p>
    <w:p w:rsidR="00A1328F" w:rsidRPr="00A1328F" w:rsidDel="000B51E7" w:rsidRDefault="00A1328F">
      <w:pPr>
        <w:pStyle w:val="ListParagraph"/>
        <w:numPr>
          <w:ilvl w:val="1"/>
          <w:numId w:val="28"/>
        </w:numPr>
        <w:spacing w:line="360" w:lineRule="auto"/>
        <w:ind w:left="2410"/>
        <w:rPr>
          <w:del w:id="814" w:author="egov" w:date="2024-07-11T22:20:00Z"/>
          <w:rFonts w:ascii="Bookman Old Style" w:hAnsi="Bookman Old Style"/>
          <w:sz w:val="24"/>
        </w:rPr>
        <w:pPrChange w:id="815" w:author="kominfoe" w:date="2024-07-11T13:19:00Z">
          <w:pPr>
            <w:pStyle w:val="ListParagraph"/>
            <w:numPr>
              <w:ilvl w:val="1"/>
              <w:numId w:val="28"/>
            </w:numPr>
            <w:tabs>
              <w:tab w:val="left" w:pos="1963"/>
            </w:tabs>
            <w:spacing w:before="142" w:line="362" w:lineRule="auto"/>
            <w:ind w:left="1963" w:right="1098"/>
          </w:pPr>
        </w:pPrChange>
      </w:pPr>
      <w:del w:id="816" w:author="egov" w:date="2024-07-11T22:20:00Z">
        <w:r w:rsidRPr="00A1328F" w:rsidDel="000B51E7">
          <w:rPr>
            <w:rFonts w:ascii="Bookman Old Style" w:hAnsi="Bookman Old Style"/>
            <w:sz w:val="24"/>
          </w:rPr>
          <w:delText>Pengetahuan</w:delText>
        </w:r>
        <w:r w:rsidRPr="00A1328F" w:rsidDel="000B51E7">
          <w:rPr>
            <w:rFonts w:ascii="Bookman Old Style" w:hAnsi="Bookman Old Style"/>
            <w:spacing w:val="-4"/>
            <w:sz w:val="24"/>
          </w:rPr>
          <w:delText xml:space="preserve"> </w:delText>
        </w:r>
        <w:r w:rsidRPr="00A1328F" w:rsidDel="000B51E7">
          <w:rPr>
            <w:rFonts w:ascii="Bookman Old Style" w:hAnsi="Bookman Old Style"/>
            <w:sz w:val="24"/>
          </w:rPr>
          <w:delText>portal</w:delText>
        </w:r>
        <w:r w:rsidRPr="00A1328F" w:rsidDel="000B51E7">
          <w:rPr>
            <w:rFonts w:ascii="Bookman Old Style" w:hAnsi="Bookman Old Style"/>
            <w:spacing w:val="-6"/>
            <w:sz w:val="24"/>
          </w:rPr>
          <w:delText xml:space="preserve"> </w:delText>
        </w:r>
        <w:r w:rsidRPr="00A1328F" w:rsidDel="000B51E7">
          <w:rPr>
            <w:rFonts w:ascii="Bookman Old Style" w:hAnsi="Bookman Old Style"/>
            <w:sz w:val="24"/>
          </w:rPr>
          <w:delText>pelayanan</w:delText>
        </w:r>
        <w:r w:rsidRPr="00A1328F" w:rsidDel="000B51E7">
          <w:rPr>
            <w:rFonts w:ascii="Bookman Old Style" w:hAnsi="Bookman Old Style"/>
            <w:spacing w:val="-4"/>
            <w:sz w:val="24"/>
          </w:rPr>
          <w:delText xml:space="preserve"> </w:delText>
        </w:r>
        <w:r w:rsidRPr="00A1328F" w:rsidDel="000B51E7">
          <w:rPr>
            <w:rFonts w:ascii="Bookman Old Style" w:hAnsi="Bookman Old Style"/>
            <w:sz w:val="24"/>
          </w:rPr>
          <w:delText>administrasi</w:delText>
        </w:r>
        <w:r w:rsidRPr="00A1328F" w:rsidDel="000B51E7">
          <w:rPr>
            <w:rFonts w:ascii="Bookman Old Style" w:hAnsi="Bookman Old Style"/>
            <w:spacing w:val="-4"/>
            <w:sz w:val="24"/>
          </w:rPr>
          <w:delText xml:space="preserve"> </w:delText>
        </w:r>
        <w:r w:rsidRPr="00A1328F" w:rsidDel="000B51E7">
          <w:rPr>
            <w:rFonts w:ascii="Bookman Old Style" w:hAnsi="Bookman Old Style"/>
            <w:sz w:val="24"/>
          </w:rPr>
          <w:delText>pemerintahan</w:delText>
        </w:r>
      </w:del>
      <w:ins w:id="817" w:author="kominfoe" w:date="2024-07-11T13:20:00Z">
        <w:del w:id="818" w:author="egov" w:date="2024-07-11T22:20:00Z">
          <w:r w:rsidR="0046145B" w:rsidDel="000B51E7">
            <w:rPr>
              <w:rFonts w:ascii="Bookman Old Style" w:hAnsi="Bookman Old Style"/>
              <w:spacing w:val="-4"/>
              <w:sz w:val="24"/>
              <w:lang w:val="en-US"/>
            </w:rPr>
            <w:delText>;</w:delText>
          </w:r>
        </w:del>
      </w:ins>
      <w:del w:id="819" w:author="egov" w:date="2024-07-11T22:20:00Z">
        <w:r w:rsidRPr="00A1328F" w:rsidDel="000B51E7">
          <w:rPr>
            <w:rFonts w:ascii="Bookman Old Style" w:hAnsi="Bookman Old Style"/>
            <w:spacing w:val="-4"/>
            <w:sz w:val="24"/>
          </w:rPr>
          <w:delText xml:space="preserve"> </w:delText>
        </w:r>
        <w:r w:rsidRPr="00A1328F" w:rsidDel="000B51E7">
          <w:rPr>
            <w:rFonts w:ascii="Bookman Old Style" w:hAnsi="Bookman Old Style"/>
            <w:sz w:val="24"/>
          </w:rPr>
          <w:delText xml:space="preserve">yang </w:delText>
        </w:r>
        <w:r w:rsidRPr="00A1328F" w:rsidDel="000B51E7">
          <w:rPr>
            <w:rFonts w:ascii="Bookman Old Style" w:hAnsi="Bookman Old Style"/>
            <w:spacing w:val="-2"/>
            <w:sz w:val="24"/>
          </w:rPr>
          <w:delText>terintegrasi</w:delText>
        </w:r>
      </w:del>
    </w:p>
    <w:p w:rsidR="00A1328F" w:rsidRPr="0046145B" w:rsidDel="000B51E7" w:rsidRDefault="00A1328F">
      <w:pPr>
        <w:pStyle w:val="ListParagraph"/>
        <w:numPr>
          <w:ilvl w:val="1"/>
          <w:numId w:val="28"/>
        </w:numPr>
        <w:spacing w:line="360" w:lineRule="auto"/>
        <w:ind w:left="2410"/>
        <w:rPr>
          <w:ins w:id="820" w:author="kominfoe" w:date="2024-07-11T13:21:00Z"/>
          <w:del w:id="821" w:author="egov" w:date="2024-07-11T22:20:00Z"/>
          <w:rFonts w:ascii="Bookman Old Style" w:hAnsi="Bookman Old Style"/>
          <w:sz w:val="24"/>
          <w:rPrChange w:id="822" w:author="kominfoe" w:date="2024-07-11T13:21:00Z">
            <w:rPr>
              <w:ins w:id="823" w:author="kominfoe" w:date="2024-07-11T13:21:00Z"/>
              <w:del w:id="824" w:author="egov" w:date="2024-07-11T22:20:00Z"/>
              <w:rFonts w:ascii="Bookman Old Style" w:hAnsi="Bookman Old Style"/>
              <w:spacing w:val="-2"/>
              <w:sz w:val="24"/>
              <w:lang w:val="en-US"/>
            </w:rPr>
          </w:rPrChange>
        </w:rPr>
        <w:pPrChange w:id="825" w:author="kominfoe" w:date="2024-07-11T13:19:00Z">
          <w:pPr>
            <w:pStyle w:val="ListParagraph"/>
            <w:numPr>
              <w:ilvl w:val="1"/>
              <w:numId w:val="28"/>
            </w:numPr>
            <w:tabs>
              <w:tab w:val="left" w:pos="1963"/>
            </w:tabs>
            <w:spacing w:line="279" w:lineRule="exact"/>
            <w:ind w:left="1963"/>
          </w:pPr>
        </w:pPrChange>
      </w:pPr>
      <w:del w:id="826" w:author="egov" w:date="2024-07-11T22:20:00Z">
        <w:r w:rsidRPr="00A1328F" w:rsidDel="000B51E7">
          <w:rPr>
            <w:rFonts w:ascii="Bookman Old Style" w:hAnsi="Bookman Old Style"/>
            <w:sz w:val="24"/>
          </w:rPr>
          <w:delText>Pengetahuan</w:delText>
        </w:r>
        <w:r w:rsidRPr="00A1328F" w:rsidDel="000B51E7">
          <w:rPr>
            <w:rFonts w:ascii="Bookman Old Style" w:hAnsi="Bookman Old Style"/>
            <w:spacing w:val="-14"/>
            <w:sz w:val="24"/>
          </w:rPr>
          <w:delText xml:space="preserve"> </w:delText>
        </w:r>
        <w:r w:rsidRPr="00A1328F" w:rsidDel="000B51E7">
          <w:rPr>
            <w:rFonts w:ascii="Bookman Old Style" w:hAnsi="Bookman Old Style"/>
            <w:sz w:val="24"/>
          </w:rPr>
          <w:delText>penyelenggaraan</w:delText>
        </w:r>
        <w:r w:rsidRPr="00A1328F" w:rsidDel="000B51E7">
          <w:rPr>
            <w:rFonts w:ascii="Bookman Old Style" w:hAnsi="Bookman Old Style"/>
            <w:spacing w:val="-12"/>
            <w:sz w:val="24"/>
          </w:rPr>
          <w:delText xml:space="preserve"> </w:delText>
        </w:r>
        <w:r w:rsidRPr="00A1328F" w:rsidDel="000B51E7">
          <w:rPr>
            <w:rFonts w:ascii="Bookman Old Style" w:hAnsi="Bookman Old Style"/>
            <w:sz w:val="24"/>
          </w:rPr>
          <w:delText>manajemen</w:delText>
        </w:r>
        <w:r w:rsidRPr="00A1328F" w:rsidDel="000B51E7">
          <w:rPr>
            <w:rFonts w:ascii="Bookman Old Style" w:hAnsi="Bookman Old Style"/>
            <w:spacing w:val="-11"/>
            <w:sz w:val="24"/>
          </w:rPr>
          <w:delText xml:space="preserve"> </w:delText>
        </w:r>
        <w:r w:rsidRPr="00A1328F" w:rsidDel="000B51E7">
          <w:rPr>
            <w:rFonts w:ascii="Bookman Old Style" w:hAnsi="Bookman Old Style"/>
            <w:spacing w:val="-2"/>
            <w:sz w:val="24"/>
          </w:rPr>
          <w:delText>layanan</w:delText>
        </w:r>
      </w:del>
      <w:ins w:id="827" w:author="kominfoe" w:date="2024-07-11T13:21:00Z">
        <w:del w:id="828" w:author="egov" w:date="2024-07-11T22:20:00Z">
          <w:r w:rsidR="0046145B" w:rsidDel="000B51E7">
            <w:rPr>
              <w:rFonts w:ascii="Bookman Old Style" w:hAnsi="Bookman Old Style"/>
              <w:spacing w:val="-2"/>
              <w:sz w:val="24"/>
              <w:lang w:val="en-US"/>
            </w:rPr>
            <w:delText>;</w:delText>
          </w:r>
        </w:del>
      </w:ins>
    </w:p>
    <w:p w:rsidR="000B51E7" w:rsidRDefault="0046145B">
      <w:pPr>
        <w:pStyle w:val="BodyText"/>
        <w:spacing w:line="360" w:lineRule="auto"/>
        <w:ind w:left="1962" w:right="51" w:firstLine="23"/>
        <w:rPr>
          <w:ins w:id="829" w:author="egov" w:date="2024-07-11T22:18:00Z"/>
        </w:rPr>
        <w:pPrChange w:id="830" w:author="egov" w:date="2024-07-11T22:20:00Z">
          <w:pPr>
            <w:pStyle w:val="ListParagraph"/>
            <w:numPr>
              <w:ilvl w:val="1"/>
              <w:numId w:val="28"/>
            </w:numPr>
            <w:tabs>
              <w:tab w:val="left" w:pos="1963"/>
            </w:tabs>
            <w:spacing w:line="279" w:lineRule="exact"/>
            <w:ind w:left="1963"/>
          </w:pPr>
        </w:pPrChange>
      </w:pPr>
      <w:ins w:id="831" w:author="kominfoe" w:date="2024-07-11T13:21:00Z">
        <w:del w:id="832" w:author="egov" w:date="2024-07-11T22:20:00Z">
          <w:r w:rsidDel="000B51E7">
            <w:delText>Pengetahuan survei penggu</w:delText>
          </w:r>
        </w:del>
      </w:ins>
      <w:ins w:id="833" w:author="kominfoe" w:date="2024-07-11T13:22:00Z">
        <w:del w:id="834" w:author="egov" w:date="2024-07-11T22:20:00Z">
          <w:r w:rsidDel="000B51E7">
            <w:delText>na layanan.</w:delText>
          </w:r>
        </w:del>
      </w:ins>
    </w:p>
    <w:p w:rsidR="000B51E7" w:rsidRPr="000B51E7" w:rsidRDefault="000B51E7">
      <w:pPr>
        <w:pStyle w:val="ListParagraph"/>
        <w:numPr>
          <w:ilvl w:val="0"/>
          <w:numId w:val="66"/>
        </w:numPr>
        <w:spacing w:line="360" w:lineRule="auto"/>
        <w:ind w:left="2410"/>
        <w:rPr>
          <w:ins w:id="835" w:author="egov" w:date="2024-07-11T22:20:00Z"/>
          <w:rFonts w:ascii="Bookman Old Style" w:hAnsi="Bookman Old Style"/>
          <w:sz w:val="24"/>
          <w:rPrChange w:id="836" w:author="egov" w:date="2024-07-11T22:20:00Z">
            <w:rPr>
              <w:ins w:id="837" w:author="egov" w:date="2024-07-11T22:20:00Z"/>
              <w:rFonts w:ascii="Bookman Old Style" w:hAnsi="Bookman Old Style"/>
              <w:spacing w:val="-6"/>
              <w:sz w:val="24"/>
              <w:lang w:val="en-US"/>
            </w:rPr>
          </w:rPrChange>
        </w:rPr>
        <w:pPrChange w:id="838" w:author="egov" w:date="2024-07-11T22:20:00Z">
          <w:pPr>
            <w:pStyle w:val="ListParagraph"/>
            <w:numPr>
              <w:ilvl w:val="1"/>
              <w:numId w:val="66"/>
            </w:numPr>
            <w:spacing w:line="360" w:lineRule="auto"/>
            <w:ind w:left="1440" w:hanging="360"/>
          </w:pPr>
        </w:pPrChange>
      </w:pPr>
      <w:ins w:id="839" w:author="egov" w:date="2024-07-11T22:19:00Z">
        <w:r w:rsidRPr="00A1328F">
          <w:rPr>
            <w:rFonts w:ascii="Bookman Old Style" w:hAnsi="Bookman Old Style"/>
            <w:sz w:val="24"/>
          </w:rPr>
          <w:t>Pengetahuan</w:t>
        </w:r>
        <w:r w:rsidRPr="00A1328F">
          <w:rPr>
            <w:rFonts w:ascii="Bookman Old Style" w:hAnsi="Bookman Old Style"/>
            <w:spacing w:val="-8"/>
            <w:sz w:val="24"/>
          </w:rPr>
          <w:t xml:space="preserve"> </w:t>
        </w:r>
        <w:r w:rsidRPr="00A1328F">
          <w:rPr>
            <w:rFonts w:ascii="Bookman Old Style" w:hAnsi="Bookman Old Style"/>
            <w:sz w:val="24"/>
          </w:rPr>
          <w:t>portal</w:t>
        </w:r>
        <w:r w:rsidRPr="00A1328F">
          <w:rPr>
            <w:rFonts w:ascii="Bookman Old Style" w:hAnsi="Bookman Old Style"/>
            <w:spacing w:val="-5"/>
            <w:sz w:val="24"/>
          </w:rPr>
          <w:t xml:space="preserve"> </w:t>
        </w:r>
        <w:r w:rsidRPr="00A1328F">
          <w:rPr>
            <w:rFonts w:ascii="Bookman Old Style" w:hAnsi="Bookman Old Style"/>
            <w:sz w:val="24"/>
          </w:rPr>
          <w:t>pelayanan</w:t>
        </w:r>
        <w:r w:rsidRPr="00A1328F">
          <w:rPr>
            <w:rFonts w:ascii="Bookman Old Style" w:hAnsi="Bookman Old Style"/>
            <w:spacing w:val="-5"/>
            <w:sz w:val="24"/>
          </w:rPr>
          <w:t xml:space="preserve"> </w:t>
        </w:r>
        <w:r w:rsidRPr="00A1328F">
          <w:rPr>
            <w:rFonts w:ascii="Bookman Old Style" w:hAnsi="Bookman Old Style"/>
            <w:sz w:val="24"/>
          </w:rPr>
          <w:t>publik</w:t>
        </w:r>
        <w:r>
          <w:rPr>
            <w:rFonts w:ascii="Bookman Old Style" w:hAnsi="Bookman Old Style"/>
            <w:spacing w:val="-6"/>
            <w:sz w:val="24"/>
            <w:lang w:val="en-US"/>
          </w:rPr>
          <w:t>;</w:t>
        </w:r>
      </w:ins>
    </w:p>
    <w:p w:rsidR="000B51E7" w:rsidRPr="000B51E7" w:rsidRDefault="000B51E7">
      <w:pPr>
        <w:pStyle w:val="ListParagraph"/>
        <w:numPr>
          <w:ilvl w:val="0"/>
          <w:numId w:val="66"/>
        </w:numPr>
        <w:spacing w:line="360" w:lineRule="auto"/>
        <w:ind w:left="2410"/>
        <w:rPr>
          <w:ins w:id="840" w:author="egov" w:date="2024-07-11T22:20:00Z"/>
          <w:rFonts w:ascii="Bookman Old Style" w:hAnsi="Bookman Old Style"/>
          <w:sz w:val="24"/>
          <w:rPrChange w:id="841" w:author="egov" w:date="2024-07-11T22:20:00Z">
            <w:rPr>
              <w:ins w:id="842" w:author="egov" w:date="2024-07-11T22:20:00Z"/>
              <w:rFonts w:ascii="Bookman Old Style" w:hAnsi="Bookman Old Style"/>
              <w:spacing w:val="-4"/>
              <w:sz w:val="24"/>
            </w:rPr>
          </w:rPrChange>
        </w:rPr>
        <w:pPrChange w:id="843" w:author="egov" w:date="2024-07-11T22:20:00Z">
          <w:pPr>
            <w:pStyle w:val="ListParagraph"/>
            <w:numPr>
              <w:ilvl w:val="1"/>
              <w:numId w:val="66"/>
            </w:numPr>
            <w:spacing w:line="360" w:lineRule="auto"/>
            <w:ind w:left="1440" w:hanging="360"/>
          </w:pPr>
        </w:pPrChange>
      </w:pPr>
      <w:ins w:id="844" w:author="egov" w:date="2024-07-11T22:19:00Z">
        <w:r w:rsidRPr="000B51E7">
          <w:rPr>
            <w:rFonts w:ascii="Bookman Old Style" w:hAnsi="Bookman Old Style"/>
            <w:sz w:val="24"/>
            <w:rPrChange w:id="845" w:author="egov" w:date="2024-07-11T22:20:00Z">
              <w:rPr/>
            </w:rPrChange>
          </w:rPr>
          <w:t>Pengetahuan</w:t>
        </w:r>
        <w:r w:rsidRPr="000B51E7">
          <w:rPr>
            <w:rFonts w:ascii="Bookman Old Style" w:hAnsi="Bookman Old Style"/>
            <w:spacing w:val="-4"/>
            <w:sz w:val="24"/>
            <w:rPrChange w:id="846" w:author="egov" w:date="2024-07-11T22:20:00Z">
              <w:rPr>
                <w:spacing w:val="-4"/>
              </w:rPr>
            </w:rPrChange>
          </w:rPr>
          <w:t xml:space="preserve"> </w:t>
        </w:r>
        <w:r w:rsidRPr="000B51E7">
          <w:rPr>
            <w:rFonts w:ascii="Bookman Old Style" w:hAnsi="Bookman Old Style"/>
            <w:sz w:val="24"/>
            <w:rPrChange w:id="847" w:author="egov" w:date="2024-07-11T22:20:00Z">
              <w:rPr/>
            </w:rPrChange>
          </w:rPr>
          <w:t>portal</w:t>
        </w:r>
        <w:r w:rsidRPr="000B51E7">
          <w:rPr>
            <w:rFonts w:ascii="Bookman Old Style" w:hAnsi="Bookman Old Style"/>
            <w:spacing w:val="-6"/>
            <w:sz w:val="24"/>
            <w:rPrChange w:id="848" w:author="egov" w:date="2024-07-11T22:20:00Z">
              <w:rPr>
                <w:spacing w:val="-6"/>
              </w:rPr>
            </w:rPrChange>
          </w:rPr>
          <w:t xml:space="preserve"> </w:t>
        </w:r>
        <w:r w:rsidRPr="000B51E7">
          <w:rPr>
            <w:rFonts w:ascii="Bookman Old Style" w:hAnsi="Bookman Old Style"/>
            <w:sz w:val="24"/>
            <w:rPrChange w:id="849" w:author="egov" w:date="2024-07-11T22:20:00Z">
              <w:rPr/>
            </w:rPrChange>
          </w:rPr>
          <w:t>pelayanan</w:t>
        </w:r>
        <w:r w:rsidRPr="000B51E7">
          <w:rPr>
            <w:rFonts w:ascii="Bookman Old Style" w:hAnsi="Bookman Old Style"/>
            <w:spacing w:val="-4"/>
            <w:sz w:val="24"/>
            <w:rPrChange w:id="850" w:author="egov" w:date="2024-07-11T22:20:00Z">
              <w:rPr>
                <w:spacing w:val="-4"/>
              </w:rPr>
            </w:rPrChange>
          </w:rPr>
          <w:t xml:space="preserve"> </w:t>
        </w:r>
        <w:r w:rsidRPr="000B51E7">
          <w:rPr>
            <w:rFonts w:ascii="Bookman Old Style" w:hAnsi="Bookman Old Style"/>
            <w:sz w:val="24"/>
            <w:rPrChange w:id="851" w:author="egov" w:date="2024-07-11T22:20:00Z">
              <w:rPr/>
            </w:rPrChange>
          </w:rPr>
          <w:t>administrasi</w:t>
        </w:r>
        <w:r w:rsidRPr="000B51E7">
          <w:rPr>
            <w:rFonts w:ascii="Bookman Old Style" w:hAnsi="Bookman Old Style"/>
            <w:spacing w:val="-4"/>
            <w:sz w:val="24"/>
            <w:rPrChange w:id="852" w:author="egov" w:date="2024-07-11T22:20:00Z">
              <w:rPr>
                <w:spacing w:val="-4"/>
              </w:rPr>
            </w:rPrChange>
          </w:rPr>
          <w:t xml:space="preserve"> </w:t>
        </w:r>
      </w:ins>
    </w:p>
    <w:p w:rsidR="000B51E7" w:rsidRPr="000B51E7" w:rsidRDefault="000B51E7">
      <w:pPr>
        <w:pStyle w:val="ListParagraph"/>
        <w:numPr>
          <w:ilvl w:val="0"/>
          <w:numId w:val="66"/>
        </w:numPr>
        <w:spacing w:line="360" w:lineRule="auto"/>
        <w:ind w:left="2410"/>
        <w:rPr>
          <w:ins w:id="853" w:author="egov" w:date="2024-07-11T22:20:00Z"/>
          <w:rFonts w:ascii="Bookman Old Style" w:hAnsi="Bookman Old Style"/>
          <w:sz w:val="24"/>
          <w:rPrChange w:id="854" w:author="egov" w:date="2024-07-11T22:20:00Z">
            <w:rPr>
              <w:ins w:id="855" w:author="egov" w:date="2024-07-11T22:20:00Z"/>
              <w:rFonts w:ascii="Bookman Old Style" w:hAnsi="Bookman Old Style"/>
              <w:spacing w:val="-2"/>
              <w:sz w:val="24"/>
              <w:lang w:val="en-US"/>
            </w:rPr>
          </w:rPrChange>
        </w:rPr>
        <w:pPrChange w:id="856" w:author="egov" w:date="2024-07-11T22:20:00Z">
          <w:pPr>
            <w:pStyle w:val="ListParagraph"/>
            <w:numPr>
              <w:ilvl w:val="1"/>
              <w:numId w:val="66"/>
            </w:numPr>
            <w:spacing w:line="360" w:lineRule="auto"/>
            <w:ind w:left="1440" w:hanging="360"/>
          </w:pPr>
        </w:pPrChange>
      </w:pPr>
      <w:ins w:id="857" w:author="egov" w:date="2024-07-11T22:19:00Z">
        <w:r w:rsidRPr="000B51E7">
          <w:rPr>
            <w:rFonts w:ascii="Bookman Old Style" w:hAnsi="Bookman Old Style"/>
            <w:sz w:val="24"/>
            <w:rPrChange w:id="858" w:author="egov" w:date="2024-07-11T22:20:00Z">
              <w:rPr/>
            </w:rPrChange>
          </w:rPr>
          <w:t>pemerintahan</w:t>
        </w:r>
        <w:r w:rsidRPr="000B51E7">
          <w:rPr>
            <w:rFonts w:ascii="Bookman Old Style" w:hAnsi="Bookman Old Style"/>
            <w:spacing w:val="-4"/>
            <w:sz w:val="24"/>
            <w:lang w:val="en-US"/>
            <w:rPrChange w:id="859" w:author="egov" w:date="2024-07-11T22:20:00Z">
              <w:rPr>
                <w:spacing w:val="-4"/>
                <w:lang w:val="en-US"/>
              </w:rPr>
            </w:rPrChange>
          </w:rPr>
          <w:t>;</w:t>
        </w:r>
        <w:r w:rsidRPr="000B51E7">
          <w:rPr>
            <w:rFonts w:ascii="Bookman Old Style" w:hAnsi="Bookman Old Style"/>
            <w:sz w:val="24"/>
            <w:rPrChange w:id="860" w:author="egov" w:date="2024-07-11T22:20:00Z">
              <w:rPr/>
            </w:rPrChange>
          </w:rPr>
          <w:t>Pengetahuan</w:t>
        </w:r>
        <w:r w:rsidRPr="000B51E7">
          <w:rPr>
            <w:rFonts w:ascii="Bookman Old Style" w:hAnsi="Bookman Old Style"/>
            <w:spacing w:val="-14"/>
            <w:sz w:val="24"/>
            <w:rPrChange w:id="861" w:author="egov" w:date="2024-07-11T22:20:00Z">
              <w:rPr>
                <w:spacing w:val="-14"/>
              </w:rPr>
            </w:rPrChange>
          </w:rPr>
          <w:t xml:space="preserve"> </w:t>
        </w:r>
        <w:r w:rsidRPr="000B51E7">
          <w:rPr>
            <w:rFonts w:ascii="Bookman Old Style" w:hAnsi="Bookman Old Style"/>
            <w:sz w:val="24"/>
            <w:rPrChange w:id="862" w:author="egov" w:date="2024-07-11T22:20:00Z">
              <w:rPr/>
            </w:rPrChange>
          </w:rPr>
          <w:t>penyelenggaraan</w:t>
        </w:r>
        <w:r w:rsidRPr="000B51E7">
          <w:rPr>
            <w:rFonts w:ascii="Bookman Old Style" w:hAnsi="Bookman Old Style"/>
            <w:spacing w:val="-12"/>
            <w:sz w:val="24"/>
            <w:rPrChange w:id="863" w:author="egov" w:date="2024-07-11T22:20:00Z">
              <w:rPr>
                <w:spacing w:val="-12"/>
              </w:rPr>
            </w:rPrChange>
          </w:rPr>
          <w:t xml:space="preserve"> </w:t>
        </w:r>
        <w:r w:rsidRPr="000B51E7">
          <w:rPr>
            <w:rFonts w:ascii="Bookman Old Style" w:hAnsi="Bookman Old Style"/>
            <w:sz w:val="24"/>
            <w:rPrChange w:id="864" w:author="egov" w:date="2024-07-11T22:20:00Z">
              <w:rPr/>
            </w:rPrChange>
          </w:rPr>
          <w:t>manajemen</w:t>
        </w:r>
        <w:r w:rsidRPr="000B51E7">
          <w:rPr>
            <w:rFonts w:ascii="Bookman Old Style" w:hAnsi="Bookman Old Style"/>
            <w:spacing w:val="-11"/>
            <w:sz w:val="24"/>
            <w:rPrChange w:id="865" w:author="egov" w:date="2024-07-11T22:20:00Z">
              <w:rPr>
                <w:spacing w:val="-11"/>
              </w:rPr>
            </w:rPrChange>
          </w:rPr>
          <w:t xml:space="preserve"> </w:t>
        </w:r>
        <w:r w:rsidRPr="000B51E7">
          <w:rPr>
            <w:rFonts w:ascii="Bookman Old Style" w:hAnsi="Bookman Old Style"/>
            <w:spacing w:val="-2"/>
            <w:sz w:val="24"/>
            <w:rPrChange w:id="866" w:author="egov" w:date="2024-07-11T22:20:00Z">
              <w:rPr>
                <w:spacing w:val="-2"/>
              </w:rPr>
            </w:rPrChange>
          </w:rPr>
          <w:t>layanan</w:t>
        </w:r>
        <w:r w:rsidRPr="000B51E7">
          <w:rPr>
            <w:rFonts w:ascii="Bookman Old Style" w:hAnsi="Bookman Old Style"/>
            <w:spacing w:val="-2"/>
            <w:sz w:val="24"/>
            <w:lang w:val="en-US"/>
            <w:rPrChange w:id="867" w:author="egov" w:date="2024-07-11T22:20:00Z">
              <w:rPr>
                <w:spacing w:val="-2"/>
                <w:lang w:val="en-US"/>
              </w:rPr>
            </w:rPrChange>
          </w:rPr>
          <w:t>;</w:t>
        </w:r>
      </w:ins>
    </w:p>
    <w:p w:rsidR="000B51E7" w:rsidRPr="000B51E7" w:rsidRDefault="000B51E7">
      <w:pPr>
        <w:pStyle w:val="ListParagraph"/>
        <w:numPr>
          <w:ilvl w:val="0"/>
          <w:numId w:val="66"/>
        </w:numPr>
        <w:spacing w:line="360" w:lineRule="auto"/>
        <w:ind w:left="2410"/>
        <w:rPr>
          <w:ins w:id="868" w:author="egov" w:date="2024-07-11T22:19:00Z"/>
          <w:rFonts w:ascii="Bookman Old Style" w:hAnsi="Bookman Old Style"/>
          <w:sz w:val="24"/>
          <w:rPrChange w:id="869" w:author="egov" w:date="2024-07-11T22:20:00Z">
            <w:rPr>
              <w:ins w:id="870" w:author="egov" w:date="2024-07-11T22:19:00Z"/>
            </w:rPr>
          </w:rPrChange>
        </w:rPr>
        <w:pPrChange w:id="871" w:author="egov" w:date="2024-07-11T22:20:00Z">
          <w:pPr>
            <w:pStyle w:val="ListParagraph"/>
            <w:numPr>
              <w:ilvl w:val="1"/>
              <w:numId w:val="66"/>
            </w:numPr>
            <w:spacing w:line="360" w:lineRule="auto"/>
            <w:ind w:left="1440" w:hanging="360"/>
          </w:pPr>
        </w:pPrChange>
      </w:pPr>
      <w:ins w:id="872" w:author="egov" w:date="2024-07-11T22:19:00Z">
        <w:r w:rsidRPr="000B51E7">
          <w:rPr>
            <w:rFonts w:ascii="Bookman Old Style" w:hAnsi="Bookman Old Style"/>
            <w:spacing w:val="-2"/>
            <w:sz w:val="24"/>
            <w:lang w:val="en-US"/>
            <w:rPrChange w:id="873" w:author="egov" w:date="2024-07-11T22:20:00Z">
              <w:rPr>
                <w:lang w:val="en-US"/>
              </w:rPr>
            </w:rPrChange>
          </w:rPr>
          <w:t>Pengetahuan survei pengguna layanan.</w:t>
        </w:r>
      </w:ins>
    </w:p>
    <w:p w:rsidR="000B51E7" w:rsidRPr="000B51E7" w:rsidDel="000B51E7" w:rsidRDefault="000B51E7">
      <w:pPr>
        <w:spacing w:line="360" w:lineRule="auto"/>
        <w:rPr>
          <w:ins w:id="874" w:author="kominfoe" w:date="2024-07-11T13:20:00Z"/>
          <w:del w:id="875" w:author="egov" w:date="2024-07-11T22:20:00Z"/>
          <w:rFonts w:ascii="Bookman Old Style" w:hAnsi="Bookman Old Style"/>
          <w:sz w:val="24"/>
          <w:rPrChange w:id="876" w:author="egov" w:date="2024-07-11T22:19:00Z">
            <w:rPr>
              <w:ins w:id="877" w:author="kominfoe" w:date="2024-07-11T13:20:00Z"/>
              <w:del w:id="878" w:author="egov" w:date="2024-07-11T22:20:00Z"/>
              <w:rFonts w:ascii="Bookman Old Style" w:hAnsi="Bookman Old Style"/>
              <w:spacing w:val="-2"/>
              <w:sz w:val="24"/>
              <w:lang w:val="en-US"/>
            </w:rPr>
          </w:rPrChange>
        </w:rPr>
        <w:pPrChange w:id="879" w:author="egov" w:date="2024-07-11T22:19:00Z">
          <w:pPr>
            <w:pStyle w:val="ListParagraph"/>
            <w:numPr>
              <w:ilvl w:val="1"/>
              <w:numId w:val="28"/>
            </w:numPr>
            <w:tabs>
              <w:tab w:val="left" w:pos="1963"/>
            </w:tabs>
            <w:spacing w:line="279" w:lineRule="exact"/>
            <w:ind w:left="1963"/>
          </w:pPr>
        </w:pPrChange>
      </w:pPr>
    </w:p>
    <w:p w:rsidR="0046145B" w:rsidRPr="000B51E7" w:rsidRDefault="0046145B">
      <w:pPr>
        <w:tabs>
          <w:tab w:val="left" w:pos="1963"/>
        </w:tabs>
        <w:spacing w:line="279" w:lineRule="exact"/>
        <w:rPr>
          <w:rFonts w:ascii="Bookman Old Style" w:hAnsi="Bookman Old Style"/>
          <w:sz w:val="24"/>
          <w:rPrChange w:id="880" w:author="egov" w:date="2024-07-11T22:20:00Z">
            <w:rPr/>
          </w:rPrChange>
        </w:rPr>
        <w:pPrChange w:id="881" w:author="egov" w:date="2024-07-11T22:20:00Z">
          <w:pPr>
            <w:pStyle w:val="ListParagraph"/>
            <w:numPr>
              <w:ilvl w:val="1"/>
              <w:numId w:val="28"/>
            </w:numPr>
            <w:tabs>
              <w:tab w:val="left" w:pos="1963"/>
            </w:tabs>
            <w:spacing w:line="279" w:lineRule="exact"/>
            <w:ind w:left="1963"/>
          </w:pPr>
        </w:pPrChange>
      </w:pPr>
    </w:p>
    <w:p w:rsidR="00A1328F" w:rsidRPr="00A1328F" w:rsidRDefault="00A1328F">
      <w:pPr>
        <w:pStyle w:val="ListParagraph"/>
        <w:numPr>
          <w:ilvl w:val="0"/>
          <w:numId w:val="64"/>
        </w:numPr>
        <w:spacing w:before="142"/>
        <w:ind w:left="1985"/>
        <w:rPr>
          <w:rFonts w:ascii="Bookman Old Style" w:hAnsi="Bookman Old Style"/>
          <w:sz w:val="24"/>
        </w:rPr>
        <w:pPrChange w:id="882" w:author="egov" w:date="2024-07-11T22:20:00Z">
          <w:pPr>
            <w:pStyle w:val="ListParagraph"/>
            <w:numPr>
              <w:numId w:val="28"/>
            </w:numPr>
            <w:tabs>
              <w:tab w:val="left" w:pos="1538"/>
            </w:tabs>
            <w:spacing w:before="142"/>
            <w:ind w:left="1538" w:hanging="424"/>
          </w:pPr>
        </w:pPrChange>
      </w:pPr>
      <w:r w:rsidRPr="00A1328F">
        <w:rPr>
          <w:rFonts w:ascii="Bookman Old Style" w:hAnsi="Bookman Old Style"/>
          <w:sz w:val="24"/>
        </w:rPr>
        <w:t>Infrastruktur</w:t>
      </w:r>
      <w:r w:rsidRPr="00A1328F">
        <w:rPr>
          <w:rFonts w:ascii="Bookman Old Style" w:hAnsi="Bookman Old Style"/>
          <w:spacing w:val="-17"/>
          <w:sz w:val="24"/>
        </w:rPr>
        <w:t xml:space="preserve"> </w:t>
      </w:r>
      <w:r w:rsidRPr="00A1328F">
        <w:rPr>
          <w:rFonts w:ascii="Bookman Old Style" w:hAnsi="Bookman Old Style"/>
          <w:spacing w:val="-4"/>
          <w:sz w:val="24"/>
        </w:rPr>
        <w:t>SPBE</w:t>
      </w:r>
    </w:p>
    <w:p w:rsidR="00A1328F" w:rsidRPr="00A1328F" w:rsidDel="00CC52AC" w:rsidRDefault="00A1328F">
      <w:pPr>
        <w:pStyle w:val="BodyText"/>
        <w:spacing w:before="143" w:line="362" w:lineRule="auto"/>
        <w:ind w:left="1962" w:right="51" w:firstLine="23"/>
        <w:rPr>
          <w:del w:id="883" w:author="egov" w:date="2024-07-11T22:21:00Z"/>
          <w:rFonts w:ascii="Bookman Old Style" w:hAnsi="Bookman Old Style"/>
        </w:rPr>
        <w:pPrChange w:id="884" w:author="kominfoe" w:date="2024-07-11T13:37:00Z">
          <w:pPr>
            <w:pStyle w:val="BodyText"/>
            <w:spacing w:before="143" w:line="362" w:lineRule="auto"/>
            <w:ind w:left="1538" w:right="51"/>
          </w:pPr>
        </w:pPrChange>
      </w:pPr>
      <w:r w:rsidRPr="00A1328F">
        <w:rPr>
          <w:rFonts w:ascii="Bookman Old Style" w:hAnsi="Bookman Old Style"/>
        </w:rPr>
        <w:t xml:space="preserve">Infrastruktur SPBE adalah semua perangkat keras, perangkat lunak, dan fasilitas yang menjadi penunjang utama untuk menjalankan sistem, aplikasi, komunikasi data, pengolahan dan penyimpanan data, perangkat integrasi/penghubung, dan perangkat elektronik lainnya. Pengetahuan seputar infrastruktur SPBE </w:t>
      </w:r>
      <w:del w:id="885" w:author="kominfoe" w:date="2024-07-11T13:22:00Z">
        <w:r w:rsidRPr="00A1328F" w:rsidDel="0013275D">
          <w:rPr>
            <w:rFonts w:ascii="Bookman Old Style" w:hAnsi="Bookman Old Style"/>
          </w:rPr>
          <w:delText>adalah sebagai berikut</w:delText>
        </w:r>
      </w:del>
      <w:ins w:id="886" w:author="kominfoe" w:date="2024-07-11T13:22:00Z">
        <w:r w:rsidR="0013275D">
          <w:rPr>
            <w:rFonts w:ascii="Bookman Old Style" w:hAnsi="Bookman Old Style"/>
            <w:lang w:val="en-US"/>
          </w:rPr>
          <w:t>mencakup</w:t>
        </w:r>
      </w:ins>
      <w:r w:rsidRPr="00A1328F">
        <w:rPr>
          <w:rFonts w:ascii="Bookman Old Style" w:hAnsi="Bookman Old Style"/>
        </w:rPr>
        <w:t>:</w:t>
      </w:r>
    </w:p>
    <w:p w:rsidR="00A1328F" w:rsidRPr="0013275D" w:rsidDel="00CC52AC" w:rsidRDefault="00A1328F">
      <w:pPr>
        <w:pStyle w:val="ListParagraph"/>
        <w:numPr>
          <w:ilvl w:val="1"/>
          <w:numId w:val="28"/>
        </w:numPr>
        <w:spacing w:line="360" w:lineRule="auto"/>
        <w:ind w:left="2410" w:hanging="436"/>
        <w:rPr>
          <w:ins w:id="887" w:author="kominfoe" w:date="2024-07-11T13:22:00Z"/>
          <w:del w:id="888" w:author="egov" w:date="2024-07-11T22:21:00Z"/>
          <w:rFonts w:ascii="Bookman Old Style" w:hAnsi="Bookman Old Style"/>
          <w:sz w:val="24"/>
          <w:rPrChange w:id="889" w:author="kominfoe" w:date="2024-07-11T13:22:00Z">
            <w:rPr>
              <w:ins w:id="890" w:author="kominfoe" w:date="2024-07-11T13:22:00Z"/>
              <w:del w:id="891" w:author="egov" w:date="2024-07-11T22:21:00Z"/>
              <w:rFonts w:ascii="Bookman Old Style" w:hAnsi="Bookman Old Style"/>
              <w:spacing w:val="-2"/>
              <w:sz w:val="24"/>
            </w:rPr>
          </w:rPrChange>
        </w:rPr>
        <w:pPrChange w:id="892" w:author="kominfoe" w:date="2024-07-11T13:37:00Z">
          <w:pPr>
            <w:pStyle w:val="ListParagraph"/>
            <w:numPr>
              <w:ilvl w:val="1"/>
              <w:numId w:val="28"/>
            </w:numPr>
            <w:tabs>
              <w:tab w:val="left" w:pos="1962"/>
            </w:tabs>
            <w:spacing w:line="279" w:lineRule="exact"/>
            <w:ind w:left="1962" w:hanging="436"/>
          </w:pPr>
        </w:pPrChange>
      </w:pPr>
      <w:del w:id="893" w:author="egov" w:date="2024-07-11T22:21:00Z">
        <w:r w:rsidRPr="00A1328F" w:rsidDel="00CC52AC">
          <w:rPr>
            <w:rFonts w:ascii="Bookman Old Style" w:hAnsi="Bookman Old Style"/>
            <w:sz w:val="24"/>
          </w:rPr>
          <w:delText>Pengetahuan</w:delText>
        </w:r>
        <w:r w:rsidRPr="00A1328F" w:rsidDel="00CC52AC">
          <w:rPr>
            <w:rFonts w:ascii="Bookman Old Style" w:hAnsi="Bookman Old Style"/>
            <w:spacing w:val="-7"/>
            <w:sz w:val="24"/>
          </w:rPr>
          <w:delText xml:space="preserve"> </w:delText>
        </w:r>
        <w:r w:rsidRPr="00A1328F" w:rsidDel="00CC52AC">
          <w:rPr>
            <w:rFonts w:ascii="Bookman Old Style" w:hAnsi="Bookman Old Style"/>
            <w:sz w:val="24"/>
          </w:rPr>
          <w:delText>penyediaan</w:delText>
        </w:r>
        <w:r w:rsidRPr="00A1328F" w:rsidDel="00CC52AC">
          <w:rPr>
            <w:rFonts w:ascii="Bookman Old Style" w:hAnsi="Bookman Old Style"/>
            <w:spacing w:val="-6"/>
            <w:sz w:val="24"/>
          </w:rPr>
          <w:delText xml:space="preserve"> </w:delText>
        </w:r>
        <w:r w:rsidRPr="00A1328F" w:rsidDel="00CC52AC">
          <w:rPr>
            <w:rFonts w:ascii="Bookman Old Style" w:hAnsi="Bookman Old Style"/>
            <w:sz w:val="24"/>
          </w:rPr>
          <w:delText>pusat</w:delText>
        </w:r>
        <w:r w:rsidRPr="00A1328F" w:rsidDel="00CC52AC">
          <w:rPr>
            <w:rFonts w:ascii="Bookman Old Style" w:hAnsi="Bookman Old Style"/>
            <w:spacing w:val="-6"/>
            <w:sz w:val="24"/>
          </w:rPr>
          <w:delText xml:space="preserve"> </w:delText>
        </w:r>
        <w:r w:rsidRPr="00A1328F" w:rsidDel="00CC52AC">
          <w:rPr>
            <w:rFonts w:ascii="Bookman Old Style" w:hAnsi="Bookman Old Style"/>
            <w:sz w:val="24"/>
          </w:rPr>
          <w:delText>data</w:delText>
        </w:r>
        <w:r w:rsidRPr="00A1328F" w:rsidDel="00CC52AC">
          <w:rPr>
            <w:rFonts w:ascii="Bookman Old Style" w:hAnsi="Bookman Old Style"/>
            <w:spacing w:val="-6"/>
            <w:sz w:val="24"/>
          </w:rPr>
          <w:delText xml:space="preserve"> </w:delText>
        </w:r>
        <w:r w:rsidRPr="00A1328F" w:rsidDel="00CC52AC">
          <w:rPr>
            <w:rFonts w:ascii="Bookman Old Style" w:hAnsi="Bookman Old Style"/>
            <w:spacing w:val="-2"/>
            <w:sz w:val="24"/>
          </w:rPr>
          <w:delText>nasional</w:delText>
        </w:r>
      </w:del>
      <w:ins w:id="894" w:author="kominfoe" w:date="2024-07-11T13:23:00Z">
        <w:del w:id="895" w:author="egov" w:date="2024-07-11T22:21:00Z">
          <w:r w:rsidR="0013275D" w:rsidDel="00CC52AC">
            <w:rPr>
              <w:rFonts w:ascii="Bookman Old Style" w:hAnsi="Bookman Old Style"/>
              <w:spacing w:val="-2"/>
              <w:sz w:val="24"/>
              <w:lang w:val="en-US"/>
            </w:rPr>
            <w:delText>,</w:delText>
          </w:r>
        </w:del>
      </w:ins>
      <w:ins w:id="896" w:author="kominfoe" w:date="2024-07-11T13:22:00Z">
        <w:del w:id="897" w:author="egov" w:date="2024-07-11T22:21:00Z">
          <w:r w:rsidR="0013275D" w:rsidDel="00CC52AC">
            <w:rPr>
              <w:rFonts w:ascii="Bookman Old Style" w:hAnsi="Bookman Old Style"/>
              <w:spacing w:val="-2"/>
              <w:sz w:val="24"/>
              <w:lang w:val="en-US"/>
            </w:rPr>
            <w:delText xml:space="preserve"> pusat data </w:delText>
          </w:r>
        </w:del>
      </w:ins>
      <w:ins w:id="898" w:author="kominfoe" w:date="2024-07-11T13:23:00Z">
        <w:del w:id="899" w:author="egov" w:date="2024-07-11T22:21:00Z">
          <w:r w:rsidR="0013275D" w:rsidDel="00CC52AC">
            <w:rPr>
              <w:rFonts w:ascii="Bookman Old Style" w:hAnsi="Bookman Old Style"/>
              <w:spacing w:val="-2"/>
              <w:sz w:val="24"/>
              <w:lang w:val="en-US"/>
            </w:rPr>
            <w:delText>pendukung lainnya;</w:delText>
          </w:r>
        </w:del>
      </w:ins>
    </w:p>
    <w:p w:rsidR="0013275D" w:rsidRPr="0013275D" w:rsidDel="00CC52AC" w:rsidRDefault="0013275D">
      <w:pPr>
        <w:pStyle w:val="ListParagraph"/>
        <w:numPr>
          <w:ilvl w:val="1"/>
          <w:numId w:val="28"/>
        </w:numPr>
        <w:spacing w:line="360" w:lineRule="auto"/>
        <w:ind w:left="2410" w:hanging="436"/>
        <w:rPr>
          <w:del w:id="900" w:author="egov" w:date="2024-07-11T22:21:00Z"/>
          <w:rFonts w:ascii="Bookman Old Style" w:hAnsi="Bookman Old Style"/>
          <w:sz w:val="24"/>
          <w:rPrChange w:id="901" w:author="kominfoe" w:date="2024-07-11T13:22:00Z">
            <w:rPr>
              <w:del w:id="902" w:author="egov" w:date="2024-07-11T22:21:00Z"/>
            </w:rPr>
          </w:rPrChange>
        </w:rPr>
        <w:pPrChange w:id="903" w:author="kominfoe" w:date="2024-07-11T13:37:00Z">
          <w:pPr>
            <w:pStyle w:val="ListParagraph"/>
            <w:numPr>
              <w:ilvl w:val="1"/>
              <w:numId w:val="28"/>
            </w:numPr>
            <w:tabs>
              <w:tab w:val="left" w:pos="1962"/>
            </w:tabs>
            <w:spacing w:line="279" w:lineRule="exact"/>
            <w:ind w:left="1962" w:hanging="436"/>
          </w:pPr>
        </w:pPrChange>
      </w:pPr>
    </w:p>
    <w:p w:rsidR="00A1328F" w:rsidRPr="00A1328F" w:rsidDel="00CC52AC" w:rsidRDefault="00A1328F">
      <w:pPr>
        <w:pStyle w:val="ListParagraph"/>
        <w:numPr>
          <w:ilvl w:val="1"/>
          <w:numId w:val="28"/>
        </w:numPr>
        <w:spacing w:line="360" w:lineRule="auto"/>
        <w:ind w:left="2410" w:hanging="437"/>
        <w:rPr>
          <w:del w:id="904" w:author="egov" w:date="2024-07-11T22:21:00Z"/>
          <w:rFonts w:ascii="Bookman Old Style" w:hAnsi="Bookman Old Style"/>
          <w:sz w:val="24"/>
        </w:rPr>
        <w:pPrChange w:id="905" w:author="kominfoe" w:date="2024-07-11T13:37:00Z">
          <w:pPr>
            <w:pStyle w:val="ListParagraph"/>
            <w:numPr>
              <w:ilvl w:val="1"/>
              <w:numId w:val="28"/>
            </w:numPr>
            <w:tabs>
              <w:tab w:val="left" w:pos="1963"/>
            </w:tabs>
            <w:spacing w:before="143"/>
            <w:ind w:left="1963" w:hanging="437"/>
          </w:pPr>
        </w:pPrChange>
      </w:pPr>
      <w:del w:id="906" w:author="egov" w:date="2024-07-11T22:21:00Z">
        <w:r w:rsidRPr="00A1328F" w:rsidDel="00CC52AC">
          <w:rPr>
            <w:rFonts w:ascii="Bookman Old Style" w:hAnsi="Bookman Old Style"/>
            <w:sz w:val="24"/>
          </w:rPr>
          <w:delText>Pengetahuan</w:delText>
        </w:r>
        <w:r w:rsidRPr="00A1328F" w:rsidDel="00CC52AC">
          <w:rPr>
            <w:rFonts w:ascii="Bookman Old Style" w:hAnsi="Bookman Old Style"/>
            <w:spacing w:val="-9"/>
            <w:sz w:val="24"/>
          </w:rPr>
          <w:delText xml:space="preserve"> </w:delText>
        </w:r>
        <w:r w:rsidRPr="00A1328F" w:rsidDel="00CC52AC">
          <w:rPr>
            <w:rFonts w:ascii="Bookman Old Style" w:hAnsi="Bookman Old Style"/>
            <w:sz w:val="24"/>
          </w:rPr>
          <w:delText>penyediaan</w:delText>
        </w:r>
        <w:r w:rsidRPr="00A1328F" w:rsidDel="00CC52AC">
          <w:rPr>
            <w:rFonts w:ascii="Bookman Old Style" w:hAnsi="Bookman Old Style"/>
            <w:spacing w:val="-8"/>
            <w:sz w:val="24"/>
          </w:rPr>
          <w:delText xml:space="preserve"> </w:delText>
        </w:r>
        <w:r w:rsidRPr="00A1328F" w:rsidDel="00CC52AC">
          <w:rPr>
            <w:rFonts w:ascii="Bookman Old Style" w:hAnsi="Bookman Old Style"/>
            <w:sz w:val="24"/>
          </w:rPr>
          <w:delText>jaringan</w:delText>
        </w:r>
        <w:r w:rsidRPr="00A1328F" w:rsidDel="00CC52AC">
          <w:rPr>
            <w:rFonts w:ascii="Bookman Old Style" w:hAnsi="Bookman Old Style"/>
            <w:spacing w:val="-9"/>
            <w:sz w:val="24"/>
          </w:rPr>
          <w:delText xml:space="preserve"> </w:delText>
        </w:r>
        <w:r w:rsidRPr="00A1328F" w:rsidDel="00CC52AC">
          <w:rPr>
            <w:rFonts w:ascii="Bookman Old Style" w:hAnsi="Bookman Old Style"/>
            <w:sz w:val="24"/>
          </w:rPr>
          <w:delText>intra</w:delText>
        </w:r>
        <w:r w:rsidRPr="00A1328F" w:rsidDel="00CC52AC">
          <w:rPr>
            <w:rFonts w:ascii="Bookman Old Style" w:hAnsi="Bookman Old Style"/>
            <w:spacing w:val="-8"/>
            <w:sz w:val="24"/>
          </w:rPr>
          <w:delText xml:space="preserve"> </w:delText>
        </w:r>
        <w:r w:rsidRPr="00A1328F" w:rsidDel="00CC52AC">
          <w:rPr>
            <w:rFonts w:ascii="Bookman Old Style" w:hAnsi="Bookman Old Style"/>
            <w:spacing w:val="-2"/>
            <w:sz w:val="24"/>
          </w:rPr>
          <w:delText>pemerintah</w:delText>
        </w:r>
      </w:del>
      <w:ins w:id="907" w:author="kominfoe" w:date="2024-07-11T13:23:00Z">
        <w:del w:id="908" w:author="egov" w:date="2024-07-11T22:21:00Z">
          <w:r w:rsidR="0013275D" w:rsidDel="00CC52AC">
            <w:rPr>
              <w:rFonts w:ascii="Bookman Old Style" w:hAnsi="Bookman Old Style"/>
              <w:spacing w:val="-2"/>
              <w:sz w:val="24"/>
              <w:lang w:val="en-US"/>
            </w:rPr>
            <w:delText>;</w:delText>
          </w:r>
        </w:del>
      </w:ins>
    </w:p>
    <w:p w:rsidR="00A1328F" w:rsidRPr="00A1328F" w:rsidDel="00CC52AC" w:rsidRDefault="00A1328F">
      <w:pPr>
        <w:pStyle w:val="ListParagraph"/>
        <w:numPr>
          <w:ilvl w:val="1"/>
          <w:numId w:val="28"/>
        </w:numPr>
        <w:tabs>
          <w:tab w:val="left" w:pos="3861"/>
          <w:tab w:val="left" w:pos="5569"/>
          <w:tab w:val="left" w:pos="6697"/>
          <w:tab w:val="left" w:pos="8542"/>
        </w:tabs>
        <w:spacing w:line="360" w:lineRule="auto"/>
        <w:ind w:left="2410" w:hanging="437"/>
        <w:rPr>
          <w:del w:id="909" w:author="egov" w:date="2024-07-11T22:21:00Z"/>
          <w:rFonts w:ascii="Bookman Old Style" w:hAnsi="Bookman Old Style"/>
          <w:sz w:val="24"/>
        </w:rPr>
        <w:pPrChange w:id="910" w:author="kominfoe" w:date="2024-07-11T13:37:00Z">
          <w:pPr>
            <w:pStyle w:val="ListParagraph"/>
            <w:numPr>
              <w:ilvl w:val="1"/>
              <w:numId w:val="28"/>
            </w:numPr>
            <w:tabs>
              <w:tab w:val="left" w:pos="1963"/>
              <w:tab w:val="left" w:pos="3861"/>
              <w:tab w:val="left" w:pos="5569"/>
              <w:tab w:val="left" w:pos="6697"/>
              <w:tab w:val="left" w:pos="8542"/>
            </w:tabs>
            <w:spacing w:before="142" w:line="362" w:lineRule="auto"/>
            <w:ind w:left="1963" w:hanging="437"/>
          </w:pPr>
        </w:pPrChange>
      </w:pPr>
      <w:del w:id="911" w:author="egov" w:date="2024-07-11T22:21:00Z">
        <w:r w:rsidRPr="00A1328F" w:rsidDel="00CC52AC">
          <w:rPr>
            <w:rFonts w:ascii="Bookman Old Style" w:hAnsi="Bookman Old Style"/>
            <w:spacing w:val="-2"/>
            <w:sz w:val="24"/>
          </w:rPr>
          <w:delText>Pengetahuan penyediaan sistem penghubung layanan pemerintah</w:delText>
        </w:r>
      </w:del>
      <w:ins w:id="912" w:author="kominfoe" w:date="2024-07-11T13:23:00Z">
        <w:del w:id="913" w:author="egov" w:date="2024-07-11T22:21:00Z">
          <w:r w:rsidR="0013275D" w:rsidDel="00CC52AC">
            <w:rPr>
              <w:rFonts w:ascii="Bookman Old Style" w:hAnsi="Bookman Old Style"/>
              <w:spacing w:val="-2"/>
              <w:sz w:val="24"/>
              <w:lang w:val="en-US"/>
            </w:rPr>
            <w:delText>;</w:delText>
          </w:r>
        </w:del>
      </w:ins>
    </w:p>
    <w:p w:rsidR="00A1328F" w:rsidRPr="00A1328F" w:rsidDel="00CC52AC" w:rsidRDefault="00A1328F">
      <w:pPr>
        <w:pStyle w:val="ListParagraph"/>
        <w:numPr>
          <w:ilvl w:val="1"/>
          <w:numId w:val="28"/>
        </w:numPr>
        <w:spacing w:line="360" w:lineRule="auto"/>
        <w:ind w:left="2410" w:hanging="437"/>
        <w:rPr>
          <w:del w:id="914" w:author="egov" w:date="2024-07-11T22:21:00Z"/>
          <w:rFonts w:ascii="Bookman Old Style" w:hAnsi="Bookman Old Style"/>
          <w:sz w:val="24"/>
        </w:rPr>
        <w:pPrChange w:id="915" w:author="kominfoe" w:date="2024-07-11T13:37:00Z">
          <w:pPr>
            <w:pStyle w:val="ListParagraph"/>
            <w:numPr>
              <w:ilvl w:val="1"/>
              <w:numId w:val="28"/>
            </w:numPr>
            <w:tabs>
              <w:tab w:val="left" w:pos="1963"/>
            </w:tabs>
            <w:spacing w:line="362" w:lineRule="auto"/>
            <w:ind w:left="1963" w:hanging="437"/>
          </w:pPr>
        </w:pPrChange>
      </w:pPr>
      <w:del w:id="916" w:author="egov" w:date="2024-07-11T22:21:00Z">
        <w:r w:rsidRPr="00A1328F" w:rsidDel="00CC52AC">
          <w:rPr>
            <w:rFonts w:ascii="Bookman Old Style" w:hAnsi="Bookman Old Style"/>
            <w:sz w:val="24"/>
          </w:rPr>
          <w:delText>Pengetahuan</w:delText>
        </w:r>
        <w:r w:rsidRPr="00A1328F" w:rsidDel="00CC52AC">
          <w:rPr>
            <w:rFonts w:ascii="Bookman Old Style" w:hAnsi="Bookman Old Style"/>
            <w:spacing w:val="40"/>
            <w:sz w:val="24"/>
          </w:rPr>
          <w:delText xml:space="preserve"> </w:delText>
        </w:r>
        <w:r w:rsidRPr="00A1328F" w:rsidDel="00CC52AC">
          <w:rPr>
            <w:rFonts w:ascii="Bookman Old Style" w:hAnsi="Bookman Old Style"/>
            <w:sz w:val="24"/>
          </w:rPr>
          <w:delText>penyediaan</w:delText>
        </w:r>
        <w:r w:rsidRPr="00A1328F" w:rsidDel="00CC52AC">
          <w:rPr>
            <w:rFonts w:ascii="Bookman Old Style" w:hAnsi="Bookman Old Style"/>
            <w:spacing w:val="40"/>
            <w:sz w:val="24"/>
          </w:rPr>
          <w:delText xml:space="preserve"> </w:delText>
        </w:r>
        <w:r w:rsidRPr="00A1328F" w:rsidDel="00CC52AC">
          <w:rPr>
            <w:rFonts w:ascii="Bookman Old Style" w:hAnsi="Bookman Old Style"/>
            <w:sz w:val="24"/>
          </w:rPr>
          <w:delText>akses</w:delText>
        </w:r>
        <w:r w:rsidRPr="00A1328F" w:rsidDel="00CC52AC">
          <w:rPr>
            <w:rFonts w:ascii="Bookman Old Style" w:hAnsi="Bookman Old Style"/>
            <w:spacing w:val="40"/>
            <w:sz w:val="24"/>
          </w:rPr>
          <w:delText xml:space="preserve"> </w:delText>
        </w:r>
        <w:r w:rsidRPr="00A1328F" w:rsidDel="00CC52AC">
          <w:rPr>
            <w:rFonts w:ascii="Bookman Old Style" w:hAnsi="Bookman Old Style"/>
            <w:sz w:val="24"/>
          </w:rPr>
          <w:delText>berkualitas</w:delText>
        </w:r>
        <w:r w:rsidRPr="00A1328F" w:rsidDel="00CC52AC">
          <w:rPr>
            <w:rFonts w:ascii="Bookman Old Style" w:hAnsi="Bookman Old Style"/>
            <w:spacing w:val="40"/>
            <w:sz w:val="24"/>
          </w:rPr>
          <w:delText xml:space="preserve"> </w:delText>
        </w:r>
        <w:r w:rsidRPr="00A1328F" w:rsidDel="00CC52AC">
          <w:rPr>
            <w:rFonts w:ascii="Bookman Old Style" w:hAnsi="Bookman Old Style"/>
            <w:sz w:val="24"/>
          </w:rPr>
          <w:delText>terhadap</w:delText>
        </w:r>
        <w:r w:rsidRPr="00A1328F" w:rsidDel="00CC52AC">
          <w:rPr>
            <w:rFonts w:ascii="Bookman Old Style" w:hAnsi="Bookman Old Style"/>
            <w:spacing w:val="40"/>
            <w:sz w:val="24"/>
          </w:rPr>
          <w:delText xml:space="preserve"> </w:delText>
        </w:r>
        <w:r w:rsidRPr="00A1328F" w:rsidDel="00CC52AC">
          <w:rPr>
            <w:rFonts w:ascii="Bookman Old Style" w:hAnsi="Bookman Old Style"/>
            <w:sz w:val="24"/>
          </w:rPr>
          <w:delText xml:space="preserve">layanan </w:delText>
        </w:r>
        <w:r w:rsidRPr="00A1328F" w:rsidDel="00CC52AC">
          <w:rPr>
            <w:rFonts w:ascii="Bookman Old Style" w:hAnsi="Bookman Old Style"/>
            <w:spacing w:val="-4"/>
            <w:sz w:val="24"/>
          </w:rPr>
          <w:delText>SPBE</w:delText>
        </w:r>
      </w:del>
      <w:ins w:id="917" w:author="kominfoe" w:date="2024-07-11T13:23:00Z">
        <w:del w:id="918" w:author="egov" w:date="2024-07-11T22:21:00Z">
          <w:r w:rsidR="0013275D" w:rsidDel="00CC52AC">
            <w:rPr>
              <w:rFonts w:ascii="Bookman Old Style" w:hAnsi="Bookman Old Style"/>
              <w:spacing w:val="-4"/>
              <w:sz w:val="24"/>
              <w:lang w:val="en-US"/>
            </w:rPr>
            <w:delText>;</w:delText>
          </w:r>
        </w:del>
      </w:ins>
    </w:p>
    <w:p w:rsidR="00CC52AC" w:rsidRDefault="00A1328F">
      <w:pPr>
        <w:pStyle w:val="BodyText"/>
        <w:spacing w:before="143" w:line="362" w:lineRule="auto"/>
        <w:ind w:left="1962" w:right="51" w:firstLine="23"/>
        <w:rPr>
          <w:ins w:id="919" w:author="egov" w:date="2024-07-11T22:20:00Z"/>
        </w:rPr>
        <w:pPrChange w:id="920" w:author="egov" w:date="2024-07-11T22:21:00Z">
          <w:pPr>
            <w:pStyle w:val="ListParagraph"/>
            <w:numPr>
              <w:ilvl w:val="1"/>
              <w:numId w:val="28"/>
            </w:numPr>
            <w:tabs>
              <w:tab w:val="left" w:pos="1963"/>
              <w:tab w:val="left" w:pos="3799"/>
              <w:tab w:val="left" w:pos="5887"/>
              <w:tab w:val="left" w:pos="7125"/>
              <w:tab w:val="left" w:pos="8414"/>
            </w:tabs>
            <w:spacing w:line="362" w:lineRule="auto"/>
            <w:ind w:left="1963" w:hanging="437"/>
          </w:pPr>
        </w:pPrChange>
      </w:pPr>
      <w:del w:id="921" w:author="egov" w:date="2024-07-11T22:21:00Z">
        <w:r w:rsidRPr="00A1328F" w:rsidDel="00CC52AC">
          <w:delText>Pengetahuan pengembangan layanan berbasis teknologi layanan berbagi pakai</w:delText>
        </w:r>
      </w:del>
      <w:ins w:id="922" w:author="kominfoe" w:date="2024-07-11T13:23:00Z">
        <w:del w:id="923" w:author="egov" w:date="2024-07-11T22:21:00Z">
          <w:r w:rsidR="0013275D" w:rsidDel="00CC52AC">
            <w:rPr>
              <w:lang w:val="en-US"/>
            </w:rPr>
            <w:delText>.</w:delText>
          </w:r>
        </w:del>
      </w:ins>
    </w:p>
    <w:p w:rsidR="00CC52AC" w:rsidRPr="00CC52AC" w:rsidRDefault="00CC52AC">
      <w:pPr>
        <w:pStyle w:val="ListParagraph"/>
        <w:numPr>
          <w:ilvl w:val="0"/>
          <w:numId w:val="68"/>
        </w:numPr>
        <w:spacing w:line="360" w:lineRule="auto"/>
        <w:ind w:left="2410" w:hanging="425"/>
        <w:rPr>
          <w:ins w:id="924" w:author="egov" w:date="2024-07-11T22:21:00Z"/>
          <w:rFonts w:ascii="Bookman Old Style" w:hAnsi="Bookman Old Style"/>
          <w:sz w:val="24"/>
          <w:rPrChange w:id="925" w:author="egov" w:date="2024-07-11T22:21:00Z">
            <w:rPr>
              <w:ins w:id="926" w:author="egov" w:date="2024-07-11T22:21:00Z"/>
              <w:rFonts w:ascii="Bookman Old Style" w:hAnsi="Bookman Old Style"/>
              <w:spacing w:val="-2"/>
              <w:sz w:val="24"/>
              <w:lang w:val="en-US"/>
            </w:rPr>
          </w:rPrChange>
        </w:rPr>
        <w:pPrChange w:id="927" w:author="egov" w:date="2024-07-11T22:22:00Z">
          <w:pPr>
            <w:pStyle w:val="ListParagraph"/>
            <w:numPr>
              <w:ilvl w:val="1"/>
              <w:numId w:val="67"/>
            </w:numPr>
            <w:spacing w:line="360" w:lineRule="auto"/>
            <w:ind w:left="1440" w:hanging="360"/>
          </w:pPr>
        </w:pPrChange>
      </w:pPr>
      <w:ins w:id="928" w:author="egov" w:date="2024-07-11T22:21:00Z">
        <w:r w:rsidRPr="00CC52AC">
          <w:rPr>
            <w:rFonts w:ascii="Bookman Old Style" w:hAnsi="Bookman Old Style"/>
            <w:sz w:val="24"/>
            <w:rPrChange w:id="929" w:author="egov" w:date="2024-07-11T22:21:00Z">
              <w:rPr/>
            </w:rPrChange>
          </w:rPr>
          <w:t>Pengetahuan</w:t>
        </w:r>
        <w:r w:rsidRPr="00CC52AC">
          <w:rPr>
            <w:rFonts w:ascii="Bookman Old Style" w:hAnsi="Bookman Old Style"/>
            <w:spacing w:val="-7"/>
            <w:sz w:val="24"/>
            <w:rPrChange w:id="930" w:author="egov" w:date="2024-07-11T22:21:00Z">
              <w:rPr>
                <w:spacing w:val="-7"/>
              </w:rPr>
            </w:rPrChange>
          </w:rPr>
          <w:t xml:space="preserve"> </w:t>
        </w:r>
        <w:r w:rsidRPr="00CC52AC">
          <w:rPr>
            <w:rFonts w:ascii="Bookman Old Style" w:hAnsi="Bookman Old Style"/>
            <w:sz w:val="24"/>
            <w:rPrChange w:id="931" w:author="egov" w:date="2024-07-11T22:21:00Z">
              <w:rPr/>
            </w:rPrChange>
          </w:rPr>
          <w:t>penyediaan</w:t>
        </w:r>
        <w:r w:rsidRPr="00CC52AC">
          <w:rPr>
            <w:rFonts w:ascii="Bookman Old Style" w:hAnsi="Bookman Old Style"/>
            <w:spacing w:val="-6"/>
            <w:sz w:val="24"/>
            <w:rPrChange w:id="932" w:author="egov" w:date="2024-07-11T22:21:00Z">
              <w:rPr>
                <w:spacing w:val="-6"/>
              </w:rPr>
            </w:rPrChange>
          </w:rPr>
          <w:t xml:space="preserve"> </w:t>
        </w:r>
        <w:r w:rsidRPr="00CC52AC">
          <w:rPr>
            <w:rFonts w:ascii="Bookman Old Style" w:hAnsi="Bookman Old Style"/>
            <w:sz w:val="24"/>
            <w:rPrChange w:id="933" w:author="egov" w:date="2024-07-11T22:21:00Z">
              <w:rPr/>
            </w:rPrChange>
          </w:rPr>
          <w:t>pusat</w:t>
        </w:r>
        <w:r w:rsidRPr="00CC52AC">
          <w:rPr>
            <w:rFonts w:ascii="Bookman Old Style" w:hAnsi="Bookman Old Style"/>
            <w:spacing w:val="-6"/>
            <w:sz w:val="24"/>
            <w:rPrChange w:id="934" w:author="egov" w:date="2024-07-11T22:21:00Z">
              <w:rPr>
                <w:spacing w:val="-6"/>
              </w:rPr>
            </w:rPrChange>
          </w:rPr>
          <w:t xml:space="preserve"> </w:t>
        </w:r>
        <w:r w:rsidRPr="00CC52AC">
          <w:rPr>
            <w:rFonts w:ascii="Bookman Old Style" w:hAnsi="Bookman Old Style"/>
            <w:sz w:val="24"/>
            <w:rPrChange w:id="935" w:author="egov" w:date="2024-07-11T22:21:00Z">
              <w:rPr/>
            </w:rPrChange>
          </w:rPr>
          <w:t>data</w:t>
        </w:r>
        <w:r w:rsidRPr="00CC52AC">
          <w:rPr>
            <w:rFonts w:ascii="Bookman Old Style" w:hAnsi="Bookman Old Style"/>
            <w:spacing w:val="-6"/>
            <w:sz w:val="24"/>
            <w:rPrChange w:id="936" w:author="egov" w:date="2024-07-11T22:21:00Z">
              <w:rPr>
                <w:spacing w:val="-6"/>
              </w:rPr>
            </w:rPrChange>
          </w:rPr>
          <w:t xml:space="preserve"> </w:t>
        </w:r>
        <w:r w:rsidRPr="00CC52AC">
          <w:rPr>
            <w:rFonts w:ascii="Bookman Old Style" w:hAnsi="Bookman Old Style"/>
            <w:spacing w:val="-2"/>
            <w:sz w:val="24"/>
            <w:rPrChange w:id="937" w:author="egov" w:date="2024-07-11T22:21:00Z">
              <w:rPr/>
            </w:rPrChange>
          </w:rPr>
          <w:t>nasional</w:t>
        </w:r>
        <w:r w:rsidRPr="00CC52AC">
          <w:rPr>
            <w:rFonts w:ascii="Bookman Old Style" w:hAnsi="Bookman Old Style"/>
            <w:spacing w:val="-2"/>
            <w:sz w:val="24"/>
            <w:lang w:val="en-US"/>
            <w:rPrChange w:id="938" w:author="egov" w:date="2024-07-11T22:21:00Z">
              <w:rPr>
                <w:lang w:val="en-US"/>
              </w:rPr>
            </w:rPrChange>
          </w:rPr>
          <w:t>, pusat data pendukung lainnya;</w:t>
        </w:r>
      </w:ins>
    </w:p>
    <w:p w:rsidR="00CC52AC" w:rsidRPr="00CC52AC" w:rsidRDefault="00CC52AC">
      <w:pPr>
        <w:pStyle w:val="ListParagraph"/>
        <w:numPr>
          <w:ilvl w:val="0"/>
          <w:numId w:val="68"/>
        </w:numPr>
        <w:spacing w:line="360" w:lineRule="auto"/>
        <w:ind w:left="2410" w:hanging="425"/>
        <w:rPr>
          <w:ins w:id="939" w:author="egov" w:date="2024-07-11T22:21:00Z"/>
          <w:rFonts w:ascii="Bookman Old Style" w:hAnsi="Bookman Old Style"/>
          <w:sz w:val="24"/>
          <w:rPrChange w:id="940" w:author="egov" w:date="2024-07-11T22:21:00Z">
            <w:rPr>
              <w:ins w:id="941" w:author="egov" w:date="2024-07-11T22:21:00Z"/>
              <w:rFonts w:ascii="Bookman Old Style" w:hAnsi="Bookman Old Style"/>
              <w:spacing w:val="-2"/>
              <w:sz w:val="24"/>
              <w:lang w:val="en-US"/>
            </w:rPr>
          </w:rPrChange>
        </w:rPr>
        <w:pPrChange w:id="942" w:author="egov" w:date="2024-07-11T22:22:00Z">
          <w:pPr>
            <w:pStyle w:val="ListParagraph"/>
            <w:numPr>
              <w:ilvl w:val="1"/>
              <w:numId w:val="67"/>
            </w:numPr>
            <w:tabs>
              <w:tab w:val="left" w:pos="3861"/>
              <w:tab w:val="left" w:pos="5569"/>
              <w:tab w:val="left" w:pos="6697"/>
              <w:tab w:val="left" w:pos="8542"/>
            </w:tabs>
            <w:spacing w:line="360" w:lineRule="auto"/>
            <w:ind w:left="1440" w:hanging="360"/>
          </w:pPr>
        </w:pPrChange>
      </w:pPr>
      <w:ins w:id="943" w:author="egov" w:date="2024-07-11T22:21:00Z">
        <w:r w:rsidRPr="00CC52AC">
          <w:rPr>
            <w:rFonts w:ascii="Bookman Old Style" w:hAnsi="Bookman Old Style"/>
            <w:sz w:val="24"/>
            <w:rPrChange w:id="944" w:author="egov" w:date="2024-07-11T22:21:00Z">
              <w:rPr/>
            </w:rPrChange>
          </w:rPr>
          <w:t>Pengetahuan</w:t>
        </w:r>
        <w:r w:rsidRPr="00CC52AC">
          <w:rPr>
            <w:rFonts w:ascii="Bookman Old Style" w:hAnsi="Bookman Old Style"/>
            <w:spacing w:val="-9"/>
            <w:sz w:val="24"/>
            <w:rPrChange w:id="945" w:author="egov" w:date="2024-07-11T22:21:00Z">
              <w:rPr>
                <w:spacing w:val="-9"/>
              </w:rPr>
            </w:rPrChange>
          </w:rPr>
          <w:t xml:space="preserve"> </w:t>
        </w:r>
        <w:r w:rsidRPr="00CC52AC">
          <w:rPr>
            <w:rFonts w:ascii="Bookman Old Style" w:hAnsi="Bookman Old Style"/>
            <w:sz w:val="24"/>
            <w:rPrChange w:id="946" w:author="egov" w:date="2024-07-11T22:21:00Z">
              <w:rPr/>
            </w:rPrChange>
          </w:rPr>
          <w:t>penyediaan</w:t>
        </w:r>
        <w:r w:rsidRPr="00CC52AC">
          <w:rPr>
            <w:rFonts w:ascii="Bookman Old Style" w:hAnsi="Bookman Old Style"/>
            <w:spacing w:val="-8"/>
            <w:sz w:val="24"/>
            <w:rPrChange w:id="947" w:author="egov" w:date="2024-07-11T22:21:00Z">
              <w:rPr>
                <w:spacing w:val="-8"/>
              </w:rPr>
            </w:rPrChange>
          </w:rPr>
          <w:t xml:space="preserve"> </w:t>
        </w:r>
        <w:r w:rsidRPr="00CC52AC">
          <w:rPr>
            <w:rFonts w:ascii="Bookman Old Style" w:hAnsi="Bookman Old Style"/>
            <w:sz w:val="24"/>
            <w:rPrChange w:id="948" w:author="egov" w:date="2024-07-11T22:21:00Z">
              <w:rPr/>
            </w:rPrChange>
          </w:rPr>
          <w:t>jaringan</w:t>
        </w:r>
        <w:r w:rsidRPr="00CC52AC">
          <w:rPr>
            <w:rFonts w:ascii="Bookman Old Style" w:hAnsi="Bookman Old Style"/>
            <w:spacing w:val="-9"/>
            <w:sz w:val="24"/>
            <w:rPrChange w:id="949" w:author="egov" w:date="2024-07-11T22:21:00Z">
              <w:rPr>
                <w:spacing w:val="-9"/>
              </w:rPr>
            </w:rPrChange>
          </w:rPr>
          <w:t xml:space="preserve"> </w:t>
        </w:r>
        <w:r w:rsidRPr="00CC52AC">
          <w:rPr>
            <w:rFonts w:ascii="Bookman Old Style" w:hAnsi="Bookman Old Style"/>
            <w:sz w:val="24"/>
            <w:rPrChange w:id="950" w:author="egov" w:date="2024-07-11T22:21:00Z">
              <w:rPr/>
            </w:rPrChange>
          </w:rPr>
          <w:t>intra</w:t>
        </w:r>
        <w:r w:rsidRPr="00CC52AC">
          <w:rPr>
            <w:rFonts w:ascii="Bookman Old Style" w:hAnsi="Bookman Old Style"/>
            <w:spacing w:val="-8"/>
            <w:sz w:val="24"/>
            <w:rPrChange w:id="951" w:author="egov" w:date="2024-07-11T22:21:00Z">
              <w:rPr>
                <w:spacing w:val="-8"/>
              </w:rPr>
            </w:rPrChange>
          </w:rPr>
          <w:t xml:space="preserve"> </w:t>
        </w:r>
        <w:r w:rsidRPr="00CC52AC">
          <w:rPr>
            <w:rFonts w:ascii="Bookman Old Style" w:hAnsi="Bookman Old Style"/>
            <w:spacing w:val="-2"/>
            <w:sz w:val="24"/>
            <w:rPrChange w:id="952" w:author="egov" w:date="2024-07-11T22:21:00Z">
              <w:rPr>
                <w:spacing w:val="-2"/>
              </w:rPr>
            </w:rPrChange>
          </w:rPr>
          <w:t>pemerintah</w:t>
        </w:r>
        <w:r w:rsidRPr="00CC52AC">
          <w:rPr>
            <w:rFonts w:ascii="Bookman Old Style" w:hAnsi="Bookman Old Style"/>
            <w:spacing w:val="-2"/>
            <w:sz w:val="24"/>
            <w:lang w:val="en-US"/>
            <w:rPrChange w:id="953" w:author="egov" w:date="2024-07-11T22:21:00Z">
              <w:rPr>
                <w:spacing w:val="-2"/>
                <w:lang w:val="en-US"/>
              </w:rPr>
            </w:rPrChange>
          </w:rPr>
          <w:t>;</w:t>
        </w:r>
      </w:ins>
    </w:p>
    <w:p w:rsidR="00CC52AC" w:rsidRPr="00CC52AC" w:rsidRDefault="00CC52AC">
      <w:pPr>
        <w:pStyle w:val="ListParagraph"/>
        <w:numPr>
          <w:ilvl w:val="0"/>
          <w:numId w:val="68"/>
        </w:numPr>
        <w:spacing w:line="360" w:lineRule="auto"/>
        <w:ind w:left="2410" w:hanging="425"/>
        <w:rPr>
          <w:ins w:id="954" w:author="egov" w:date="2024-07-11T22:21:00Z"/>
          <w:rFonts w:ascii="Bookman Old Style" w:hAnsi="Bookman Old Style"/>
          <w:sz w:val="24"/>
          <w:rPrChange w:id="955" w:author="egov" w:date="2024-07-11T22:21:00Z">
            <w:rPr>
              <w:ins w:id="956" w:author="egov" w:date="2024-07-11T22:21:00Z"/>
              <w:rFonts w:ascii="Bookman Old Style" w:hAnsi="Bookman Old Style"/>
              <w:spacing w:val="-2"/>
              <w:sz w:val="24"/>
              <w:lang w:val="en-US"/>
            </w:rPr>
          </w:rPrChange>
        </w:rPr>
        <w:pPrChange w:id="957" w:author="egov" w:date="2024-07-11T22:22:00Z">
          <w:pPr>
            <w:pStyle w:val="ListParagraph"/>
            <w:numPr>
              <w:ilvl w:val="1"/>
              <w:numId w:val="67"/>
            </w:numPr>
            <w:spacing w:line="360" w:lineRule="auto"/>
            <w:ind w:left="1440" w:hanging="360"/>
          </w:pPr>
        </w:pPrChange>
      </w:pPr>
      <w:ins w:id="958" w:author="egov" w:date="2024-07-11T22:21:00Z">
        <w:r w:rsidRPr="00CC52AC">
          <w:rPr>
            <w:rFonts w:ascii="Bookman Old Style" w:hAnsi="Bookman Old Style"/>
            <w:spacing w:val="-2"/>
            <w:sz w:val="24"/>
            <w:rPrChange w:id="959" w:author="egov" w:date="2024-07-11T22:21:00Z">
              <w:rPr/>
            </w:rPrChange>
          </w:rPr>
          <w:t>Pengetahuan penyediaan sistem penghubung layanan pemerintah</w:t>
        </w:r>
        <w:r w:rsidRPr="00CC52AC">
          <w:rPr>
            <w:rFonts w:ascii="Bookman Old Style" w:hAnsi="Bookman Old Style"/>
            <w:spacing w:val="-2"/>
            <w:sz w:val="24"/>
            <w:lang w:val="en-US"/>
            <w:rPrChange w:id="960" w:author="egov" w:date="2024-07-11T22:21:00Z">
              <w:rPr>
                <w:lang w:val="en-US"/>
              </w:rPr>
            </w:rPrChange>
          </w:rPr>
          <w:t>;</w:t>
        </w:r>
      </w:ins>
    </w:p>
    <w:p w:rsidR="00CC52AC" w:rsidRPr="00CC52AC" w:rsidRDefault="00CC52AC">
      <w:pPr>
        <w:pStyle w:val="ListParagraph"/>
        <w:numPr>
          <w:ilvl w:val="0"/>
          <w:numId w:val="68"/>
        </w:numPr>
        <w:spacing w:line="360" w:lineRule="auto"/>
        <w:ind w:left="2410" w:hanging="425"/>
        <w:rPr>
          <w:ins w:id="961" w:author="egov" w:date="2024-07-11T22:21:00Z"/>
          <w:rFonts w:ascii="Bookman Old Style" w:hAnsi="Bookman Old Style"/>
          <w:sz w:val="24"/>
          <w:rPrChange w:id="962" w:author="egov" w:date="2024-07-11T22:21:00Z">
            <w:rPr>
              <w:ins w:id="963" w:author="egov" w:date="2024-07-11T22:21:00Z"/>
              <w:rFonts w:ascii="Bookman Old Style" w:hAnsi="Bookman Old Style"/>
              <w:spacing w:val="-4"/>
              <w:sz w:val="24"/>
              <w:lang w:val="en-US"/>
            </w:rPr>
          </w:rPrChange>
        </w:rPr>
        <w:pPrChange w:id="964" w:author="egov" w:date="2024-07-11T22:22:00Z">
          <w:pPr>
            <w:pStyle w:val="ListParagraph"/>
            <w:numPr>
              <w:ilvl w:val="1"/>
              <w:numId w:val="67"/>
            </w:numPr>
            <w:tabs>
              <w:tab w:val="left" w:pos="3799"/>
              <w:tab w:val="left" w:pos="5887"/>
              <w:tab w:val="left" w:pos="7125"/>
              <w:tab w:val="left" w:pos="8414"/>
            </w:tabs>
            <w:spacing w:line="360" w:lineRule="auto"/>
            <w:ind w:left="1440" w:hanging="360"/>
          </w:pPr>
        </w:pPrChange>
      </w:pPr>
      <w:ins w:id="965" w:author="egov" w:date="2024-07-11T22:21:00Z">
        <w:r w:rsidRPr="00CC52AC">
          <w:rPr>
            <w:rFonts w:ascii="Bookman Old Style" w:hAnsi="Bookman Old Style"/>
            <w:sz w:val="24"/>
            <w:rPrChange w:id="966" w:author="egov" w:date="2024-07-11T22:21:00Z">
              <w:rPr/>
            </w:rPrChange>
          </w:rPr>
          <w:t>Pengetahuan</w:t>
        </w:r>
        <w:r w:rsidRPr="00CC52AC">
          <w:rPr>
            <w:rFonts w:ascii="Bookman Old Style" w:hAnsi="Bookman Old Style"/>
            <w:spacing w:val="40"/>
            <w:sz w:val="24"/>
            <w:rPrChange w:id="967" w:author="egov" w:date="2024-07-11T22:21:00Z">
              <w:rPr>
                <w:spacing w:val="40"/>
              </w:rPr>
            </w:rPrChange>
          </w:rPr>
          <w:t xml:space="preserve"> </w:t>
        </w:r>
        <w:r w:rsidRPr="00CC52AC">
          <w:rPr>
            <w:rFonts w:ascii="Bookman Old Style" w:hAnsi="Bookman Old Style"/>
            <w:sz w:val="24"/>
            <w:rPrChange w:id="968" w:author="egov" w:date="2024-07-11T22:21:00Z">
              <w:rPr/>
            </w:rPrChange>
          </w:rPr>
          <w:t>penyediaan</w:t>
        </w:r>
        <w:r w:rsidRPr="00CC52AC">
          <w:rPr>
            <w:rFonts w:ascii="Bookman Old Style" w:hAnsi="Bookman Old Style"/>
            <w:spacing w:val="40"/>
            <w:sz w:val="24"/>
            <w:rPrChange w:id="969" w:author="egov" w:date="2024-07-11T22:21:00Z">
              <w:rPr>
                <w:spacing w:val="40"/>
              </w:rPr>
            </w:rPrChange>
          </w:rPr>
          <w:t xml:space="preserve"> </w:t>
        </w:r>
        <w:r w:rsidRPr="00CC52AC">
          <w:rPr>
            <w:rFonts w:ascii="Bookman Old Style" w:hAnsi="Bookman Old Style"/>
            <w:sz w:val="24"/>
            <w:rPrChange w:id="970" w:author="egov" w:date="2024-07-11T22:21:00Z">
              <w:rPr/>
            </w:rPrChange>
          </w:rPr>
          <w:t>akses</w:t>
        </w:r>
        <w:r w:rsidRPr="00CC52AC">
          <w:rPr>
            <w:rFonts w:ascii="Bookman Old Style" w:hAnsi="Bookman Old Style"/>
            <w:spacing w:val="40"/>
            <w:sz w:val="24"/>
            <w:rPrChange w:id="971" w:author="egov" w:date="2024-07-11T22:21:00Z">
              <w:rPr>
                <w:spacing w:val="40"/>
              </w:rPr>
            </w:rPrChange>
          </w:rPr>
          <w:t xml:space="preserve"> </w:t>
        </w:r>
        <w:r w:rsidRPr="00CC52AC">
          <w:rPr>
            <w:rFonts w:ascii="Bookman Old Style" w:hAnsi="Bookman Old Style"/>
            <w:sz w:val="24"/>
            <w:rPrChange w:id="972" w:author="egov" w:date="2024-07-11T22:21:00Z">
              <w:rPr/>
            </w:rPrChange>
          </w:rPr>
          <w:t>berkualitas</w:t>
        </w:r>
        <w:r w:rsidRPr="00CC52AC">
          <w:rPr>
            <w:rFonts w:ascii="Bookman Old Style" w:hAnsi="Bookman Old Style"/>
            <w:spacing w:val="40"/>
            <w:sz w:val="24"/>
            <w:rPrChange w:id="973" w:author="egov" w:date="2024-07-11T22:21:00Z">
              <w:rPr>
                <w:spacing w:val="40"/>
              </w:rPr>
            </w:rPrChange>
          </w:rPr>
          <w:t xml:space="preserve"> </w:t>
        </w:r>
        <w:r w:rsidRPr="00CC52AC">
          <w:rPr>
            <w:rFonts w:ascii="Bookman Old Style" w:hAnsi="Bookman Old Style"/>
            <w:sz w:val="24"/>
            <w:rPrChange w:id="974" w:author="egov" w:date="2024-07-11T22:21:00Z">
              <w:rPr/>
            </w:rPrChange>
          </w:rPr>
          <w:t>terhadap</w:t>
        </w:r>
        <w:r w:rsidRPr="00CC52AC">
          <w:rPr>
            <w:rFonts w:ascii="Bookman Old Style" w:hAnsi="Bookman Old Style"/>
            <w:spacing w:val="40"/>
            <w:sz w:val="24"/>
            <w:rPrChange w:id="975" w:author="egov" w:date="2024-07-11T22:21:00Z">
              <w:rPr>
                <w:spacing w:val="40"/>
              </w:rPr>
            </w:rPrChange>
          </w:rPr>
          <w:t xml:space="preserve"> </w:t>
        </w:r>
        <w:r w:rsidRPr="00CC52AC">
          <w:rPr>
            <w:rFonts w:ascii="Bookman Old Style" w:hAnsi="Bookman Old Style"/>
            <w:sz w:val="24"/>
            <w:rPrChange w:id="976" w:author="egov" w:date="2024-07-11T22:21:00Z">
              <w:rPr/>
            </w:rPrChange>
          </w:rPr>
          <w:t xml:space="preserve">layanan </w:t>
        </w:r>
        <w:r w:rsidRPr="00CC52AC">
          <w:rPr>
            <w:rFonts w:ascii="Bookman Old Style" w:hAnsi="Bookman Old Style"/>
            <w:spacing w:val="-4"/>
            <w:sz w:val="24"/>
            <w:rPrChange w:id="977" w:author="egov" w:date="2024-07-11T22:21:00Z">
              <w:rPr>
                <w:spacing w:val="-4"/>
              </w:rPr>
            </w:rPrChange>
          </w:rPr>
          <w:t>SPBE</w:t>
        </w:r>
        <w:r w:rsidRPr="00CC52AC">
          <w:rPr>
            <w:rFonts w:ascii="Bookman Old Style" w:hAnsi="Bookman Old Style"/>
            <w:spacing w:val="-4"/>
            <w:sz w:val="24"/>
            <w:lang w:val="en-US"/>
            <w:rPrChange w:id="978" w:author="egov" w:date="2024-07-11T22:21:00Z">
              <w:rPr>
                <w:spacing w:val="-4"/>
                <w:lang w:val="en-US"/>
              </w:rPr>
            </w:rPrChange>
          </w:rPr>
          <w:t>;</w:t>
        </w:r>
      </w:ins>
    </w:p>
    <w:p w:rsidR="00CC52AC" w:rsidRPr="00CC52AC" w:rsidRDefault="00CC52AC">
      <w:pPr>
        <w:pStyle w:val="ListParagraph"/>
        <w:numPr>
          <w:ilvl w:val="0"/>
          <w:numId w:val="68"/>
        </w:numPr>
        <w:spacing w:line="360" w:lineRule="auto"/>
        <w:ind w:left="2410" w:hanging="425"/>
        <w:rPr>
          <w:ins w:id="979" w:author="kominfoe" w:date="2024-07-11T13:23:00Z"/>
          <w:rFonts w:ascii="Bookman Old Style" w:hAnsi="Bookman Old Style"/>
          <w:sz w:val="24"/>
          <w:rPrChange w:id="980" w:author="egov" w:date="2024-07-11T22:21:00Z">
            <w:rPr>
              <w:ins w:id="981" w:author="kominfoe" w:date="2024-07-11T13:23:00Z"/>
              <w:rFonts w:ascii="Bookman Old Style" w:hAnsi="Bookman Old Style"/>
              <w:sz w:val="24"/>
              <w:lang w:val="en-US"/>
            </w:rPr>
          </w:rPrChange>
        </w:rPr>
        <w:pPrChange w:id="982" w:author="egov" w:date="2024-07-11T22:22:00Z">
          <w:pPr>
            <w:pStyle w:val="ListParagraph"/>
            <w:numPr>
              <w:ilvl w:val="1"/>
              <w:numId w:val="28"/>
            </w:numPr>
            <w:tabs>
              <w:tab w:val="left" w:pos="1963"/>
              <w:tab w:val="left" w:pos="3799"/>
              <w:tab w:val="left" w:pos="5887"/>
              <w:tab w:val="left" w:pos="7125"/>
              <w:tab w:val="left" w:pos="8414"/>
            </w:tabs>
            <w:spacing w:line="362" w:lineRule="auto"/>
            <w:ind w:left="1963" w:hanging="437"/>
          </w:pPr>
        </w:pPrChange>
      </w:pPr>
      <w:ins w:id="983" w:author="egov" w:date="2024-07-11T22:21:00Z">
        <w:r w:rsidRPr="00CC52AC">
          <w:rPr>
            <w:rFonts w:ascii="Bookman Old Style" w:hAnsi="Bookman Old Style"/>
            <w:spacing w:val="-2"/>
            <w:sz w:val="24"/>
            <w:rPrChange w:id="984" w:author="egov" w:date="2024-07-11T22:21:00Z">
              <w:rPr/>
            </w:rPrChange>
          </w:rPr>
          <w:t>Pengetahuan</w:t>
        </w:r>
        <w:r w:rsidRPr="00CC52AC">
          <w:rPr>
            <w:rFonts w:ascii="Bookman Old Style" w:hAnsi="Bookman Old Style"/>
            <w:sz w:val="24"/>
            <w:rPrChange w:id="985" w:author="egov" w:date="2024-07-11T22:21:00Z">
              <w:rPr/>
            </w:rPrChange>
          </w:rPr>
          <w:t xml:space="preserve"> </w:t>
        </w:r>
        <w:r w:rsidRPr="00CC52AC">
          <w:rPr>
            <w:rFonts w:ascii="Bookman Old Style" w:hAnsi="Bookman Old Style"/>
            <w:spacing w:val="-2"/>
            <w:sz w:val="24"/>
            <w:rPrChange w:id="986" w:author="egov" w:date="2024-07-11T22:21:00Z">
              <w:rPr/>
            </w:rPrChange>
          </w:rPr>
          <w:t>pengembangan</w:t>
        </w:r>
        <w:r w:rsidRPr="00CC52AC">
          <w:rPr>
            <w:rFonts w:ascii="Bookman Old Style" w:hAnsi="Bookman Old Style"/>
            <w:sz w:val="24"/>
            <w:rPrChange w:id="987" w:author="egov" w:date="2024-07-11T22:21:00Z">
              <w:rPr/>
            </w:rPrChange>
          </w:rPr>
          <w:t xml:space="preserve"> </w:t>
        </w:r>
        <w:r w:rsidRPr="00CC52AC">
          <w:rPr>
            <w:rFonts w:ascii="Bookman Old Style" w:hAnsi="Bookman Old Style"/>
            <w:spacing w:val="-2"/>
            <w:sz w:val="24"/>
            <w:rPrChange w:id="988" w:author="egov" w:date="2024-07-11T22:21:00Z">
              <w:rPr/>
            </w:rPrChange>
          </w:rPr>
          <w:t>layanan</w:t>
        </w:r>
        <w:r w:rsidRPr="00CC52AC">
          <w:rPr>
            <w:rFonts w:ascii="Bookman Old Style" w:hAnsi="Bookman Old Style"/>
            <w:sz w:val="24"/>
            <w:rPrChange w:id="989" w:author="egov" w:date="2024-07-11T22:21:00Z">
              <w:rPr/>
            </w:rPrChange>
          </w:rPr>
          <w:t xml:space="preserve"> </w:t>
        </w:r>
        <w:r w:rsidRPr="00CC52AC">
          <w:rPr>
            <w:rFonts w:ascii="Bookman Old Style" w:hAnsi="Bookman Old Style"/>
            <w:spacing w:val="-2"/>
            <w:sz w:val="24"/>
            <w:rPrChange w:id="990" w:author="egov" w:date="2024-07-11T22:21:00Z">
              <w:rPr/>
            </w:rPrChange>
          </w:rPr>
          <w:t xml:space="preserve">berbasis teknologi </w:t>
        </w:r>
        <w:r w:rsidRPr="00CC52AC">
          <w:rPr>
            <w:rFonts w:ascii="Bookman Old Style" w:hAnsi="Bookman Old Style"/>
            <w:sz w:val="24"/>
            <w:rPrChange w:id="991" w:author="egov" w:date="2024-07-11T22:21:00Z">
              <w:rPr/>
            </w:rPrChange>
          </w:rPr>
          <w:t>layanan berbagi pakai</w:t>
        </w:r>
        <w:r w:rsidRPr="00CC52AC">
          <w:rPr>
            <w:rFonts w:ascii="Bookman Old Style" w:hAnsi="Bookman Old Style"/>
            <w:sz w:val="24"/>
            <w:lang w:val="en-US"/>
            <w:rPrChange w:id="992" w:author="egov" w:date="2024-07-11T22:21:00Z">
              <w:rPr>
                <w:lang w:val="en-US"/>
              </w:rPr>
            </w:rPrChange>
          </w:rPr>
          <w:t>.</w:t>
        </w:r>
      </w:ins>
    </w:p>
    <w:p w:rsidR="0013275D" w:rsidRPr="00A1328F" w:rsidRDefault="0013275D">
      <w:pPr>
        <w:pStyle w:val="ListParagraph"/>
        <w:tabs>
          <w:tab w:val="left" w:pos="1963"/>
          <w:tab w:val="left" w:pos="3799"/>
          <w:tab w:val="left" w:pos="5887"/>
          <w:tab w:val="left" w:pos="7125"/>
          <w:tab w:val="left" w:pos="8414"/>
        </w:tabs>
        <w:spacing w:line="360" w:lineRule="auto"/>
        <w:ind w:left="1963" w:firstLine="0"/>
        <w:rPr>
          <w:rFonts w:ascii="Bookman Old Style" w:hAnsi="Bookman Old Style"/>
          <w:sz w:val="24"/>
        </w:rPr>
        <w:pPrChange w:id="993" w:author="kominfoe" w:date="2024-07-11T13:23:00Z">
          <w:pPr>
            <w:pStyle w:val="ListParagraph"/>
            <w:numPr>
              <w:ilvl w:val="1"/>
              <w:numId w:val="28"/>
            </w:numPr>
            <w:tabs>
              <w:tab w:val="left" w:pos="1963"/>
              <w:tab w:val="left" w:pos="3799"/>
              <w:tab w:val="left" w:pos="5887"/>
              <w:tab w:val="left" w:pos="7125"/>
              <w:tab w:val="left" w:pos="8414"/>
            </w:tabs>
            <w:spacing w:line="362" w:lineRule="auto"/>
            <w:ind w:left="1963" w:hanging="437"/>
          </w:pPr>
        </w:pPrChange>
      </w:pPr>
    </w:p>
    <w:p w:rsidR="00A1328F" w:rsidRPr="00A1328F" w:rsidRDefault="00A1328F">
      <w:pPr>
        <w:pStyle w:val="ListParagraph"/>
        <w:numPr>
          <w:ilvl w:val="0"/>
          <w:numId w:val="64"/>
        </w:numPr>
        <w:spacing w:line="360" w:lineRule="auto"/>
        <w:ind w:left="1985"/>
        <w:rPr>
          <w:rFonts w:ascii="Bookman Old Style" w:hAnsi="Bookman Old Style"/>
          <w:sz w:val="24"/>
        </w:rPr>
        <w:pPrChange w:id="994" w:author="egov" w:date="2024-07-11T22:21:00Z">
          <w:pPr>
            <w:pStyle w:val="ListParagraph"/>
            <w:numPr>
              <w:numId w:val="28"/>
            </w:numPr>
            <w:tabs>
              <w:tab w:val="left" w:pos="1538"/>
            </w:tabs>
            <w:spacing w:line="279" w:lineRule="exact"/>
            <w:ind w:left="1538" w:hanging="424"/>
          </w:pPr>
        </w:pPrChange>
      </w:pPr>
      <w:r w:rsidRPr="00A1328F">
        <w:rPr>
          <w:rFonts w:ascii="Bookman Old Style" w:hAnsi="Bookman Old Style"/>
          <w:sz w:val="24"/>
        </w:rPr>
        <w:t xml:space="preserve">Aplikasi </w:t>
      </w:r>
      <w:r w:rsidRPr="00A1328F">
        <w:rPr>
          <w:rFonts w:ascii="Bookman Old Style" w:hAnsi="Bookman Old Style"/>
          <w:spacing w:val="-4"/>
          <w:sz w:val="24"/>
        </w:rPr>
        <w:t>SPBE</w:t>
      </w:r>
    </w:p>
    <w:p w:rsidR="00CE050B" w:rsidRDefault="00A1328F">
      <w:pPr>
        <w:pStyle w:val="BodyText"/>
        <w:spacing w:line="360" w:lineRule="auto"/>
        <w:ind w:left="1985"/>
        <w:rPr>
          <w:ins w:id="995" w:author="kominfoe" w:date="2024-07-11T13:51:00Z"/>
          <w:rFonts w:ascii="Bookman Old Style" w:hAnsi="Bookman Old Style"/>
          <w:lang w:val="en-US"/>
        </w:rPr>
        <w:pPrChange w:id="996" w:author="kominfoe" w:date="2024-07-11T13:53:00Z">
          <w:pPr>
            <w:pStyle w:val="BodyText"/>
            <w:spacing w:before="141" w:line="362" w:lineRule="auto"/>
            <w:ind w:left="1538" w:right="51"/>
          </w:pPr>
        </w:pPrChange>
      </w:pPr>
      <w:r w:rsidRPr="00A1328F">
        <w:rPr>
          <w:rFonts w:ascii="Bookman Old Style" w:hAnsi="Bookman Old Style"/>
        </w:rPr>
        <w:t xml:space="preserve">Pengetahuan mengenai aplikasi SPBE </w:t>
      </w:r>
      <w:del w:id="997" w:author="kominfoe" w:date="2024-07-11T13:51:00Z">
        <w:r w:rsidRPr="00A1328F" w:rsidDel="00CE050B">
          <w:rPr>
            <w:rFonts w:ascii="Bookman Old Style" w:hAnsi="Bookman Old Style"/>
          </w:rPr>
          <w:delText xml:space="preserve">adalah </w:delText>
        </w:r>
      </w:del>
      <w:ins w:id="998" w:author="kominfoe" w:date="2024-07-11T13:51:00Z">
        <w:r w:rsidR="00CE050B">
          <w:rPr>
            <w:rFonts w:ascii="Bookman Old Style" w:hAnsi="Bookman Old Style"/>
            <w:lang w:val="en-US"/>
          </w:rPr>
          <w:t>mencakup:</w:t>
        </w:r>
      </w:ins>
    </w:p>
    <w:p w:rsidR="00CE050B" w:rsidRDefault="00CE050B">
      <w:pPr>
        <w:pStyle w:val="BodyText"/>
        <w:numPr>
          <w:ilvl w:val="0"/>
          <w:numId w:val="54"/>
        </w:numPr>
        <w:spacing w:line="360" w:lineRule="auto"/>
        <w:ind w:left="2410" w:hanging="425"/>
        <w:rPr>
          <w:ins w:id="999" w:author="kominfoe" w:date="2024-07-11T13:52:00Z"/>
          <w:rFonts w:ascii="Bookman Old Style" w:hAnsi="Bookman Old Style"/>
        </w:rPr>
        <w:pPrChange w:id="1000" w:author="egov" w:date="2024-07-11T22:23:00Z">
          <w:pPr>
            <w:pStyle w:val="BodyText"/>
            <w:spacing w:before="141" w:line="362" w:lineRule="auto"/>
            <w:ind w:left="1538" w:right="51"/>
          </w:pPr>
        </w:pPrChange>
      </w:pPr>
      <w:r w:rsidRPr="00A1328F">
        <w:rPr>
          <w:rFonts w:ascii="Bookman Old Style" w:hAnsi="Bookman Old Style"/>
        </w:rPr>
        <w:t xml:space="preserve">Pengetahuan </w:t>
      </w:r>
      <w:del w:id="1001" w:author="kominfoe" w:date="2024-07-11T13:51:00Z">
        <w:r w:rsidR="00A1328F" w:rsidRPr="00A1328F" w:rsidDel="00CE050B">
          <w:rPr>
            <w:rFonts w:ascii="Bookman Old Style" w:hAnsi="Bookman Old Style"/>
          </w:rPr>
          <w:delText xml:space="preserve">mengenai satu atau sekumpulan </w:delText>
        </w:r>
      </w:del>
      <w:r w:rsidR="00A1328F" w:rsidRPr="00A1328F">
        <w:rPr>
          <w:rFonts w:ascii="Bookman Old Style" w:hAnsi="Bookman Old Style"/>
        </w:rPr>
        <w:t>program komputer</w:t>
      </w:r>
      <w:ins w:id="1002" w:author="kominfoe" w:date="2024-07-11T13:51:00Z">
        <w:r>
          <w:rPr>
            <w:rFonts w:ascii="Bookman Old Style" w:hAnsi="Bookman Old Style"/>
            <w:lang w:val="en-US"/>
          </w:rPr>
          <w:t>;</w:t>
        </w:r>
      </w:ins>
      <w:del w:id="1003" w:author="kominfoe" w:date="2024-07-11T13:51:00Z">
        <w:r w:rsidR="00A1328F" w:rsidRPr="00CE050B" w:rsidDel="00CE050B">
          <w:rPr>
            <w:rFonts w:ascii="Bookman Old Style" w:hAnsi="Bookman Old Style"/>
          </w:rPr>
          <w:delText xml:space="preserve"> </w:delText>
        </w:r>
      </w:del>
      <w:del w:id="1004" w:author="kominfoe" w:date="2024-07-11T13:52:00Z">
        <w:r w:rsidR="00A1328F" w:rsidRPr="00CE050B" w:rsidDel="00CE050B">
          <w:rPr>
            <w:rFonts w:ascii="Bookman Old Style" w:hAnsi="Bookman Old Style"/>
          </w:rPr>
          <w:delText>dan prosedur yang dirancang untuk melakukan tugas atau fungsi Layanan</w:delText>
        </w:r>
        <w:r w:rsidR="00A1328F" w:rsidRPr="00CE050B" w:rsidDel="00CE050B">
          <w:rPr>
            <w:rFonts w:ascii="Bookman Old Style" w:hAnsi="Bookman Old Style"/>
            <w:spacing w:val="40"/>
          </w:rPr>
          <w:delText xml:space="preserve"> </w:delText>
        </w:r>
        <w:r w:rsidR="00A1328F" w:rsidRPr="00CE050B" w:rsidDel="00CE050B">
          <w:rPr>
            <w:rFonts w:ascii="Bookman Old Style" w:hAnsi="Bookman Old Style"/>
          </w:rPr>
          <w:delText xml:space="preserve">SPBE di lingkungan Pemerintah Kabupaten Barito </w:delText>
        </w:r>
        <w:r w:rsidR="00A11923" w:rsidRPr="00CE050B" w:rsidDel="00CE050B">
          <w:rPr>
            <w:rFonts w:ascii="Bookman Old Style" w:hAnsi="Bookman Old Style"/>
          </w:rPr>
          <w:delText>Timur</w:delText>
        </w:r>
      </w:del>
    </w:p>
    <w:p w:rsidR="00CE050B" w:rsidRPr="00CE050B" w:rsidRDefault="00CE050B">
      <w:pPr>
        <w:pStyle w:val="BodyText"/>
        <w:numPr>
          <w:ilvl w:val="0"/>
          <w:numId w:val="54"/>
        </w:numPr>
        <w:spacing w:line="360" w:lineRule="auto"/>
        <w:ind w:left="2410" w:hanging="425"/>
        <w:rPr>
          <w:ins w:id="1005" w:author="kominfoe" w:date="2024-07-11T13:52:00Z"/>
          <w:rFonts w:ascii="Bookman Old Style" w:hAnsi="Bookman Old Style"/>
          <w:rPrChange w:id="1006" w:author="kominfoe" w:date="2024-07-11T13:52:00Z">
            <w:rPr>
              <w:ins w:id="1007" w:author="kominfoe" w:date="2024-07-11T13:52:00Z"/>
              <w:rFonts w:ascii="Bookman Old Style" w:hAnsi="Bookman Old Style"/>
              <w:lang w:val="en-US"/>
            </w:rPr>
          </w:rPrChange>
        </w:rPr>
        <w:pPrChange w:id="1008" w:author="egov" w:date="2024-07-11T22:23:00Z">
          <w:pPr>
            <w:pStyle w:val="BodyText"/>
            <w:spacing w:before="141" w:line="362" w:lineRule="auto"/>
            <w:ind w:left="1538" w:right="51"/>
          </w:pPr>
        </w:pPrChange>
      </w:pPr>
      <w:ins w:id="1009" w:author="kominfoe" w:date="2024-07-11T13:52:00Z">
        <w:r>
          <w:rPr>
            <w:rFonts w:ascii="Bookman Old Style" w:hAnsi="Bookman Old Style"/>
            <w:lang w:val="en-US"/>
          </w:rPr>
          <w:t>Pengetahuan kode sumber aplikasi;</w:t>
        </w:r>
      </w:ins>
    </w:p>
    <w:p w:rsidR="00CE050B" w:rsidRDefault="00CE050B">
      <w:pPr>
        <w:pStyle w:val="BodyText"/>
        <w:numPr>
          <w:ilvl w:val="0"/>
          <w:numId w:val="54"/>
        </w:numPr>
        <w:spacing w:line="360" w:lineRule="auto"/>
        <w:ind w:left="2410" w:hanging="425"/>
        <w:rPr>
          <w:ins w:id="1010" w:author="kominfoe" w:date="2024-07-11T13:54:00Z"/>
          <w:rFonts w:ascii="Bookman Old Style" w:hAnsi="Bookman Old Style"/>
        </w:rPr>
        <w:pPrChange w:id="1011" w:author="egov" w:date="2024-07-11T22:23:00Z">
          <w:pPr>
            <w:pStyle w:val="BodyText"/>
            <w:spacing w:before="141" w:line="362" w:lineRule="auto"/>
            <w:ind w:left="1538" w:right="51"/>
          </w:pPr>
        </w:pPrChange>
      </w:pPr>
      <w:ins w:id="1012" w:author="kominfoe" w:date="2024-07-11T13:52:00Z">
        <w:r>
          <w:rPr>
            <w:rFonts w:ascii="Bookman Old Style" w:hAnsi="Bookman Old Style"/>
            <w:lang w:val="en-US"/>
          </w:rPr>
          <w:t>Pengetahuan aplikasi penunjang</w:t>
        </w:r>
      </w:ins>
      <w:ins w:id="1013" w:author="kominfoe" w:date="2024-07-11T13:53:00Z">
        <w:r>
          <w:rPr>
            <w:rFonts w:ascii="Bookman Old Style" w:hAnsi="Bookman Old Style"/>
            <w:lang w:val="en-US"/>
          </w:rPr>
          <w:t xml:space="preserve"> server;</w:t>
        </w:r>
      </w:ins>
    </w:p>
    <w:p w:rsidR="00CE050B" w:rsidRPr="00CE050B" w:rsidRDefault="00CE050B">
      <w:pPr>
        <w:pStyle w:val="BodyText"/>
        <w:numPr>
          <w:ilvl w:val="0"/>
          <w:numId w:val="54"/>
        </w:numPr>
        <w:spacing w:line="360" w:lineRule="auto"/>
        <w:ind w:left="2410" w:hanging="425"/>
        <w:rPr>
          <w:ins w:id="1014" w:author="kominfoe" w:date="2024-07-11T13:54:00Z"/>
          <w:rFonts w:ascii="Bookman Old Style" w:hAnsi="Bookman Old Style"/>
          <w:rPrChange w:id="1015" w:author="kominfoe" w:date="2024-07-11T13:54:00Z">
            <w:rPr>
              <w:ins w:id="1016" w:author="kominfoe" w:date="2024-07-11T13:54:00Z"/>
              <w:rFonts w:ascii="Bookman Old Style" w:hAnsi="Bookman Old Style"/>
              <w:lang w:val="en-US"/>
            </w:rPr>
          </w:rPrChange>
        </w:rPr>
        <w:pPrChange w:id="1017" w:author="egov" w:date="2024-07-11T22:23:00Z">
          <w:pPr>
            <w:pStyle w:val="BodyText"/>
            <w:spacing w:before="141" w:line="362" w:lineRule="auto"/>
            <w:ind w:left="1538" w:right="51"/>
          </w:pPr>
        </w:pPrChange>
      </w:pPr>
      <w:ins w:id="1018" w:author="kominfoe" w:date="2024-07-11T13:54:00Z">
        <w:r w:rsidRPr="00CE050B">
          <w:rPr>
            <w:rFonts w:ascii="Bookman Old Style" w:hAnsi="Bookman Old Style"/>
            <w:lang w:val="en-US"/>
          </w:rPr>
          <w:t>Pengetahuan penggunaan aplikasi</w:t>
        </w:r>
      </w:ins>
      <w:ins w:id="1019" w:author="kominfoe" w:date="2024-07-11T13:59:00Z">
        <w:r w:rsidR="009555E1">
          <w:rPr>
            <w:rFonts w:ascii="Bookman Old Style" w:hAnsi="Bookman Old Style"/>
            <w:lang w:val="en-US"/>
          </w:rPr>
          <w:t>.</w:t>
        </w:r>
      </w:ins>
    </w:p>
    <w:p w:rsidR="00CC52AC" w:rsidRDefault="00CC52AC">
      <w:pPr>
        <w:pStyle w:val="BodyText"/>
        <w:spacing w:line="360" w:lineRule="auto"/>
        <w:ind w:left="2410"/>
        <w:rPr>
          <w:ins w:id="1020" w:author="egov" w:date="2024-07-11T22:22:00Z"/>
          <w:rFonts w:ascii="Bookman Old Style" w:hAnsi="Bookman Old Style"/>
        </w:rPr>
        <w:pPrChange w:id="1021" w:author="kominfoe" w:date="2024-07-11T13:54:00Z">
          <w:pPr>
            <w:pStyle w:val="BodyText"/>
            <w:spacing w:before="141" w:line="362" w:lineRule="auto"/>
            <w:ind w:left="1538" w:right="51"/>
          </w:pPr>
        </w:pPrChange>
      </w:pPr>
    </w:p>
    <w:p w:rsidR="00CC52AC" w:rsidRDefault="00CC52AC">
      <w:pPr>
        <w:pStyle w:val="BodyText"/>
        <w:spacing w:line="360" w:lineRule="auto"/>
        <w:ind w:left="2410"/>
        <w:rPr>
          <w:ins w:id="1022" w:author="egov" w:date="2024-07-11T22:22:00Z"/>
          <w:rFonts w:ascii="Bookman Old Style" w:hAnsi="Bookman Old Style"/>
        </w:rPr>
        <w:pPrChange w:id="1023" w:author="kominfoe" w:date="2024-07-11T13:54:00Z">
          <w:pPr>
            <w:pStyle w:val="BodyText"/>
            <w:spacing w:before="141" w:line="362" w:lineRule="auto"/>
            <w:ind w:left="1538" w:right="51"/>
          </w:pPr>
        </w:pPrChange>
      </w:pPr>
    </w:p>
    <w:p w:rsidR="00CC52AC" w:rsidRDefault="00CC52AC">
      <w:pPr>
        <w:pStyle w:val="BodyText"/>
        <w:spacing w:line="360" w:lineRule="auto"/>
        <w:ind w:left="2410"/>
        <w:rPr>
          <w:ins w:id="1024" w:author="egov" w:date="2024-07-11T22:22:00Z"/>
          <w:rFonts w:ascii="Bookman Old Style" w:hAnsi="Bookman Old Style"/>
        </w:rPr>
        <w:pPrChange w:id="1025" w:author="kominfoe" w:date="2024-07-11T13:54:00Z">
          <w:pPr>
            <w:pStyle w:val="BodyText"/>
            <w:spacing w:before="141" w:line="362" w:lineRule="auto"/>
            <w:ind w:left="1538" w:right="51"/>
          </w:pPr>
        </w:pPrChange>
      </w:pPr>
    </w:p>
    <w:p w:rsidR="00A1328F" w:rsidRPr="00CE050B" w:rsidRDefault="00A1328F">
      <w:pPr>
        <w:pStyle w:val="BodyText"/>
        <w:spacing w:line="360" w:lineRule="auto"/>
        <w:ind w:left="2410"/>
        <w:rPr>
          <w:rFonts w:ascii="Bookman Old Style" w:hAnsi="Bookman Old Style"/>
        </w:rPr>
        <w:pPrChange w:id="1026" w:author="kominfoe" w:date="2024-07-11T13:54:00Z">
          <w:pPr>
            <w:pStyle w:val="BodyText"/>
            <w:spacing w:before="141" w:line="362" w:lineRule="auto"/>
            <w:ind w:left="1538" w:right="51"/>
          </w:pPr>
        </w:pPrChange>
      </w:pPr>
      <w:del w:id="1027" w:author="kominfoe" w:date="2024-07-11T13:52:00Z">
        <w:r w:rsidRPr="00CE050B" w:rsidDel="00CE050B">
          <w:rPr>
            <w:rFonts w:ascii="Bookman Old Style" w:hAnsi="Bookman Old Style"/>
          </w:rPr>
          <w:delText>.</w:delText>
        </w:r>
      </w:del>
    </w:p>
    <w:p w:rsidR="00A1328F" w:rsidRPr="00A1328F" w:rsidRDefault="00A1328F">
      <w:pPr>
        <w:pStyle w:val="ListParagraph"/>
        <w:numPr>
          <w:ilvl w:val="0"/>
          <w:numId w:val="64"/>
        </w:numPr>
        <w:spacing w:before="82"/>
        <w:ind w:left="1985"/>
        <w:rPr>
          <w:rFonts w:ascii="Bookman Old Style" w:hAnsi="Bookman Old Style"/>
          <w:sz w:val="24"/>
        </w:rPr>
        <w:pPrChange w:id="1028" w:author="egov" w:date="2024-07-11T22:22:00Z">
          <w:pPr>
            <w:pStyle w:val="ListParagraph"/>
            <w:numPr>
              <w:numId w:val="28"/>
            </w:numPr>
            <w:tabs>
              <w:tab w:val="left" w:pos="1538"/>
            </w:tabs>
            <w:spacing w:before="82"/>
            <w:ind w:left="1538" w:hanging="424"/>
          </w:pPr>
        </w:pPrChange>
      </w:pPr>
      <w:r w:rsidRPr="00A1328F">
        <w:rPr>
          <w:rFonts w:ascii="Bookman Old Style" w:hAnsi="Bookman Old Style"/>
          <w:sz w:val="24"/>
        </w:rPr>
        <w:lastRenderedPageBreak/>
        <w:t>Keamanan</w:t>
      </w:r>
      <w:r w:rsidRPr="00A1328F">
        <w:rPr>
          <w:rFonts w:ascii="Bookman Old Style" w:hAnsi="Bookman Old Style"/>
          <w:spacing w:val="-10"/>
          <w:sz w:val="24"/>
        </w:rPr>
        <w:t xml:space="preserve"> </w:t>
      </w:r>
      <w:ins w:id="1029" w:author="egov" w:date="2024-07-11T22:57:00Z">
        <w:r w:rsidR="00FE7940">
          <w:rPr>
            <w:rFonts w:ascii="Bookman Old Style" w:hAnsi="Bookman Old Style"/>
            <w:spacing w:val="-10"/>
            <w:sz w:val="24"/>
            <w:lang w:val="en-US"/>
          </w:rPr>
          <w:t xml:space="preserve">Informasi </w:t>
        </w:r>
      </w:ins>
      <w:r w:rsidRPr="00A1328F">
        <w:rPr>
          <w:rFonts w:ascii="Bookman Old Style" w:hAnsi="Bookman Old Style"/>
          <w:spacing w:val="-4"/>
          <w:sz w:val="24"/>
        </w:rPr>
        <w:t>SPBE</w:t>
      </w:r>
    </w:p>
    <w:p w:rsidR="00184325" w:rsidRDefault="00A1328F">
      <w:pPr>
        <w:pStyle w:val="BodyText"/>
        <w:spacing w:before="143" w:line="362" w:lineRule="auto"/>
        <w:ind w:left="1985"/>
        <w:rPr>
          <w:ins w:id="1030" w:author="kominfoe" w:date="2024-07-11T13:56:00Z"/>
          <w:rFonts w:ascii="Bookman Old Style" w:hAnsi="Bookman Old Style"/>
          <w:lang w:val="en-US"/>
        </w:rPr>
        <w:pPrChange w:id="1031" w:author="kominfoe" w:date="2024-07-11T13:37:00Z">
          <w:pPr>
            <w:pStyle w:val="BodyText"/>
            <w:spacing w:before="143" w:line="362" w:lineRule="auto"/>
            <w:ind w:left="1538" w:right="51"/>
          </w:pPr>
        </w:pPrChange>
      </w:pPr>
      <w:r w:rsidRPr="00A1328F">
        <w:rPr>
          <w:rFonts w:ascii="Bookman Old Style" w:hAnsi="Bookman Old Style"/>
        </w:rPr>
        <w:t xml:space="preserve">Pengetahuan mengenai keamanan </w:t>
      </w:r>
      <w:ins w:id="1032" w:author="egov" w:date="2024-07-11T22:57:00Z">
        <w:r w:rsidR="00FE7940">
          <w:rPr>
            <w:rFonts w:ascii="Bookman Old Style" w:hAnsi="Bookman Old Style"/>
            <w:lang w:val="en-US"/>
          </w:rPr>
          <w:t xml:space="preserve">informasi </w:t>
        </w:r>
      </w:ins>
      <w:r w:rsidRPr="00A1328F">
        <w:rPr>
          <w:rFonts w:ascii="Bookman Old Style" w:hAnsi="Bookman Old Style"/>
        </w:rPr>
        <w:t>SPBE merupakan pengetahuan dalam pembangunan sistem keamanan informasi</w:t>
      </w:r>
      <w:del w:id="1033" w:author="kominfoe" w:date="2024-07-11T13:54:00Z">
        <w:r w:rsidRPr="00A1328F" w:rsidDel="00CE050B">
          <w:rPr>
            <w:rFonts w:ascii="Bookman Old Style" w:hAnsi="Bookman Old Style"/>
          </w:rPr>
          <w:delText xml:space="preserve"> </w:delText>
        </w:r>
      </w:del>
      <w:ins w:id="1034" w:author="kominfoe" w:date="2024-07-11T13:54:00Z">
        <w:r w:rsidR="00CE050B">
          <w:rPr>
            <w:rFonts w:ascii="Bookman Old Style" w:hAnsi="Bookman Old Style"/>
            <w:lang w:val="en-US"/>
          </w:rPr>
          <w:t xml:space="preserve"> yang menca</w:t>
        </w:r>
      </w:ins>
      <w:ins w:id="1035" w:author="kominfoe" w:date="2024-07-11T13:55:00Z">
        <w:r w:rsidR="00CE050B">
          <w:rPr>
            <w:rFonts w:ascii="Bookman Old Style" w:hAnsi="Bookman Old Style"/>
            <w:lang w:val="en-US"/>
          </w:rPr>
          <w:t>kup</w:t>
        </w:r>
      </w:ins>
      <w:del w:id="1036" w:author="kominfoe" w:date="2024-07-11T13:54:00Z">
        <w:r w:rsidRPr="00A1328F" w:rsidDel="00CE050B">
          <w:rPr>
            <w:rFonts w:ascii="Bookman Old Style" w:hAnsi="Bookman Old Style"/>
          </w:rPr>
          <w:delText xml:space="preserve">daerah Kabupaten Barito </w:delText>
        </w:r>
        <w:r w:rsidR="00A11923" w:rsidDel="00CE050B">
          <w:rPr>
            <w:rFonts w:ascii="Bookman Old Style" w:hAnsi="Bookman Old Style"/>
          </w:rPr>
          <w:delText>Timur</w:delText>
        </w:r>
      </w:del>
      <w:ins w:id="1037" w:author="kominfoe" w:date="2024-07-11T13:55:00Z">
        <w:r w:rsidR="00CE050B">
          <w:rPr>
            <w:rFonts w:ascii="Bookman Old Style" w:hAnsi="Bookman Old Style"/>
            <w:lang w:val="en-US"/>
          </w:rPr>
          <w:t>:</w:t>
        </w:r>
      </w:ins>
    </w:p>
    <w:p w:rsidR="00184325" w:rsidRDefault="00184325">
      <w:pPr>
        <w:pStyle w:val="BodyText"/>
        <w:numPr>
          <w:ilvl w:val="0"/>
          <w:numId w:val="55"/>
        </w:numPr>
        <w:spacing w:line="360" w:lineRule="auto"/>
        <w:ind w:left="2410" w:hanging="425"/>
        <w:rPr>
          <w:ins w:id="1038" w:author="kominfoe" w:date="2024-07-11T13:56:00Z"/>
          <w:rFonts w:ascii="Bookman Old Style" w:hAnsi="Bookman Old Style"/>
        </w:rPr>
        <w:pPrChange w:id="1039" w:author="egov" w:date="2024-07-11T22:22:00Z">
          <w:pPr>
            <w:pStyle w:val="BodyText"/>
            <w:numPr>
              <w:numId w:val="55"/>
            </w:numPr>
            <w:spacing w:line="360" w:lineRule="auto"/>
            <w:ind w:left="2705" w:hanging="360"/>
          </w:pPr>
        </w:pPrChange>
      </w:pPr>
      <w:ins w:id="1040" w:author="kominfoe" w:date="2024-07-11T13:56:00Z">
        <w:r w:rsidRPr="00A1328F">
          <w:rPr>
            <w:rFonts w:ascii="Bookman Old Style" w:hAnsi="Bookman Old Style"/>
          </w:rPr>
          <w:t xml:space="preserve">Pengetahuan </w:t>
        </w:r>
        <w:r>
          <w:rPr>
            <w:rFonts w:ascii="Bookman Old Style" w:hAnsi="Bookman Old Style"/>
            <w:lang w:val="en-US"/>
          </w:rPr>
          <w:t>penyandian data (enkripsi);</w:t>
        </w:r>
      </w:ins>
    </w:p>
    <w:p w:rsidR="00184325" w:rsidRPr="00677C3F" w:rsidRDefault="00184325">
      <w:pPr>
        <w:pStyle w:val="BodyText"/>
        <w:numPr>
          <w:ilvl w:val="0"/>
          <w:numId w:val="55"/>
        </w:numPr>
        <w:spacing w:line="360" w:lineRule="auto"/>
        <w:ind w:left="2410" w:hanging="425"/>
        <w:rPr>
          <w:ins w:id="1041" w:author="kominfoe" w:date="2024-07-11T13:56:00Z"/>
          <w:rFonts w:ascii="Bookman Old Style" w:hAnsi="Bookman Old Style"/>
        </w:rPr>
        <w:pPrChange w:id="1042" w:author="egov" w:date="2024-07-11T22:22:00Z">
          <w:pPr>
            <w:pStyle w:val="BodyText"/>
            <w:numPr>
              <w:numId w:val="55"/>
            </w:numPr>
            <w:spacing w:line="360" w:lineRule="auto"/>
            <w:ind w:left="2410" w:hanging="360"/>
          </w:pPr>
        </w:pPrChange>
      </w:pPr>
      <w:ins w:id="1043" w:author="kominfoe" w:date="2024-07-11T13:56:00Z">
        <w:r>
          <w:rPr>
            <w:rFonts w:ascii="Bookman Old Style" w:hAnsi="Bookman Old Style"/>
            <w:lang w:val="en-US"/>
          </w:rPr>
          <w:t xml:space="preserve">Pengetahuan </w:t>
        </w:r>
      </w:ins>
      <w:ins w:id="1044" w:author="kominfoe" w:date="2024-07-11T13:57:00Z">
        <w:r>
          <w:rPr>
            <w:rFonts w:ascii="Bookman Old Style" w:hAnsi="Bookman Old Style"/>
            <w:lang w:val="en-US"/>
          </w:rPr>
          <w:t>manajemen akses</w:t>
        </w:r>
      </w:ins>
      <w:ins w:id="1045" w:author="kominfoe" w:date="2024-07-11T13:56:00Z">
        <w:r>
          <w:rPr>
            <w:rFonts w:ascii="Bookman Old Style" w:hAnsi="Bookman Old Style"/>
            <w:lang w:val="en-US"/>
          </w:rPr>
          <w:t>;</w:t>
        </w:r>
      </w:ins>
    </w:p>
    <w:p w:rsidR="00184325" w:rsidRPr="00184325" w:rsidRDefault="00184325">
      <w:pPr>
        <w:pStyle w:val="BodyText"/>
        <w:numPr>
          <w:ilvl w:val="0"/>
          <w:numId w:val="55"/>
        </w:numPr>
        <w:spacing w:line="360" w:lineRule="auto"/>
        <w:ind w:left="2410" w:hanging="425"/>
        <w:rPr>
          <w:ins w:id="1046" w:author="kominfoe" w:date="2024-07-11T13:58:00Z"/>
          <w:rFonts w:ascii="Bookman Old Style" w:hAnsi="Bookman Old Style"/>
          <w:rPrChange w:id="1047" w:author="kominfoe" w:date="2024-07-11T13:58:00Z">
            <w:rPr>
              <w:ins w:id="1048" w:author="kominfoe" w:date="2024-07-11T13:58:00Z"/>
              <w:rFonts w:ascii="Bookman Old Style" w:hAnsi="Bookman Old Style"/>
              <w:lang w:val="en-US"/>
            </w:rPr>
          </w:rPrChange>
        </w:rPr>
        <w:pPrChange w:id="1049" w:author="egov" w:date="2024-07-11T22:22:00Z">
          <w:pPr>
            <w:pStyle w:val="BodyText"/>
            <w:numPr>
              <w:numId w:val="55"/>
            </w:numPr>
            <w:spacing w:line="360" w:lineRule="auto"/>
            <w:ind w:left="2410" w:hanging="360"/>
          </w:pPr>
        </w:pPrChange>
      </w:pPr>
      <w:ins w:id="1050" w:author="kominfoe" w:date="2024-07-11T13:56:00Z">
        <w:r>
          <w:rPr>
            <w:rFonts w:ascii="Bookman Old Style" w:hAnsi="Bookman Old Style"/>
            <w:lang w:val="en-US"/>
          </w:rPr>
          <w:t xml:space="preserve">Pengetahuan </w:t>
        </w:r>
      </w:ins>
      <w:ins w:id="1051" w:author="kominfoe" w:date="2024-07-11T13:58:00Z">
        <w:r>
          <w:rPr>
            <w:rFonts w:ascii="Bookman Old Style" w:hAnsi="Bookman Old Style"/>
            <w:lang w:val="en-US"/>
          </w:rPr>
          <w:t>pengamanan data;</w:t>
        </w:r>
      </w:ins>
    </w:p>
    <w:p w:rsidR="00184325" w:rsidRDefault="00184325">
      <w:pPr>
        <w:pStyle w:val="BodyText"/>
        <w:numPr>
          <w:ilvl w:val="0"/>
          <w:numId w:val="55"/>
        </w:numPr>
        <w:spacing w:line="360" w:lineRule="auto"/>
        <w:ind w:left="2410" w:hanging="425"/>
        <w:rPr>
          <w:ins w:id="1052" w:author="kominfoe" w:date="2024-07-11T13:56:00Z"/>
          <w:rFonts w:ascii="Bookman Old Style" w:hAnsi="Bookman Old Style"/>
        </w:rPr>
        <w:pPrChange w:id="1053" w:author="egov" w:date="2024-07-11T22:22:00Z">
          <w:pPr>
            <w:pStyle w:val="BodyText"/>
            <w:numPr>
              <w:numId w:val="55"/>
            </w:numPr>
            <w:spacing w:line="360" w:lineRule="auto"/>
            <w:ind w:left="2410" w:hanging="360"/>
          </w:pPr>
        </w:pPrChange>
      </w:pPr>
      <w:ins w:id="1054" w:author="kominfoe" w:date="2024-07-11T13:58:00Z">
        <w:r>
          <w:rPr>
            <w:rFonts w:ascii="Bookman Old Style" w:hAnsi="Bookman Old Style"/>
            <w:lang w:val="en-US"/>
          </w:rPr>
          <w:t xml:space="preserve">Pengetahuan </w:t>
        </w:r>
      </w:ins>
      <w:ins w:id="1055" w:author="kominfoe" w:date="2024-07-11T13:57:00Z">
        <w:r>
          <w:rPr>
            <w:rFonts w:ascii="Bookman Old Style" w:hAnsi="Bookman Old Style"/>
            <w:lang w:val="en-US"/>
          </w:rPr>
          <w:t>pemantauan keamanan data</w:t>
        </w:r>
      </w:ins>
      <w:ins w:id="1056" w:author="kominfoe" w:date="2024-07-11T13:56:00Z">
        <w:r>
          <w:rPr>
            <w:rFonts w:ascii="Bookman Old Style" w:hAnsi="Bookman Old Style"/>
            <w:lang w:val="en-US"/>
          </w:rPr>
          <w:t>;</w:t>
        </w:r>
      </w:ins>
    </w:p>
    <w:p w:rsidR="00184325" w:rsidRPr="00677C3F" w:rsidRDefault="00184325">
      <w:pPr>
        <w:pStyle w:val="BodyText"/>
        <w:numPr>
          <w:ilvl w:val="0"/>
          <w:numId w:val="55"/>
        </w:numPr>
        <w:spacing w:line="360" w:lineRule="auto"/>
        <w:ind w:left="2410" w:hanging="425"/>
        <w:rPr>
          <w:ins w:id="1057" w:author="kominfoe" w:date="2024-07-11T13:56:00Z"/>
          <w:rFonts w:ascii="Bookman Old Style" w:hAnsi="Bookman Old Style"/>
        </w:rPr>
        <w:pPrChange w:id="1058" w:author="egov" w:date="2024-07-11T22:22:00Z">
          <w:pPr>
            <w:pStyle w:val="BodyText"/>
            <w:numPr>
              <w:numId w:val="55"/>
            </w:numPr>
            <w:spacing w:line="360" w:lineRule="auto"/>
            <w:ind w:left="2410" w:hanging="360"/>
          </w:pPr>
        </w:pPrChange>
      </w:pPr>
      <w:ins w:id="1059" w:author="kominfoe" w:date="2024-07-11T13:56:00Z">
        <w:r w:rsidRPr="00CE050B">
          <w:rPr>
            <w:rFonts w:ascii="Bookman Old Style" w:hAnsi="Bookman Old Style"/>
            <w:lang w:val="en-US"/>
          </w:rPr>
          <w:t xml:space="preserve">Pengetahuan </w:t>
        </w:r>
      </w:ins>
      <w:ins w:id="1060" w:author="kominfoe" w:date="2024-07-11T13:57:00Z">
        <w:r>
          <w:rPr>
            <w:rFonts w:ascii="Bookman Old Style" w:hAnsi="Bookman Old Style"/>
            <w:lang w:val="en-US"/>
          </w:rPr>
          <w:t>prosedur keamanan data</w:t>
        </w:r>
      </w:ins>
      <w:ins w:id="1061" w:author="kominfoe" w:date="2024-07-11T13:56:00Z">
        <w:r w:rsidRPr="00CE050B">
          <w:rPr>
            <w:rFonts w:ascii="Bookman Old Style" w:hAnsi="Bookman Old Style"/>
            <w:lang w:val="en-US"/>
          </w:rPr>
          <w:t>;</w:t>
        </w:r>
      </w:ins>
    </w:p>
    <w:p w:rsidR="00AB7FDD" w:rsidRPr="00A1328F" w:rsidDel="00AB7FDD" w:rsidRDefault="00A1328F">
      <w:pPr>
        <w:pStyle w:val="BodyText"/>
        <w:spacing w:before="143" w:line="362" w:lineRule="auto"/>
        <w:ind w:left="1985"/>
        <w:rPr>
          <w:del w:id="1062" w:author="kominfoe" w:date="2024-07-11T13:47:00Z"/>
          <w:rFonts w:ascii="Bookman Old Style" w:hAnsi="Bookman Old Style"/>
        </w:rPr>
        <w:pPrChange w:id="1063" w:author="kominfoe" w:date="2024-07-11T13:48:00Z">
          <w:pPr>
            <w:pStyle w:val="BodyText"/>
            <w:spacing w:before="143" w:line="362" w:lineRule="auto"/>
            <w:ind w:left="1538" w:right="51"/>
          </w:pPr>
        </w:pPrChange>
      </w:pPr>
      <w:del w:id="1064" w:author="kominfoe" w:date="2024-07-11T13:55:00Z">
        <w:r w:rsidRPr="00A1328F" w:rsidDel="00CE050B">
          <w:rPr>
            <w:rFonts w:ascii="Bookman Old Style" w:hAnsi="Bookman Old Style"/>
          </w:rPr>
          <w:delText>.</w:delText>
        </w:r>
      </w:del>
    </w:p>
    <w:p w:rsidR="00AB7FDD" w:rsidRDefault="00AB7FDD">
      <w:pPr>
        <w:pStyle w:val="ListParagraph"/>
        <w:spacing w:line="362" w:lineRule="auto"/>
        <w:ind w:left="1985" w:firstLine="0"/>
        <w:rPr>
          <w:ins w:id="1065" w:author="kominfoe" w:date="2024-07-11T13:47:00Z"/>
          <w:rFonts w:ascii="Bookman Old Style" w:hAnsi="Bookman Old Style"/>
          <w:sz w:val="24"/>
        </w:rPr>
        <w:pPrChange w:id="1066" w:author="kominfoe" w:date="2024-07-11T13:48:00Z">
          <w:pPr>
            <w:pStyle w:val="ListParagraph"/>
            <w:numPr>
              <w:numId w:val="28"/>
            </w:numPr>
            <w:tabs>
              <w:tab w:val="left" w:pos="1536"/>
              <w:tab w:val="left" w:pos="1538"/>
            </w:tabs>
            <w:spacing w:line="362" w:lineRule="auto"/>
            <w:ind w:left="1538" w:right="51"/>
          </w:pPr>
        </w:pPrChange>
      </w:pPr>
    </w:p>
    <w:p w:rsidR="00AB7FDD" w:rsidRDefault="00A1328F">
      <w:pPr>
        <w:pStyle w:val="ListParagraph"/>
        <w:numPr>
          <w:ilvl w:val="0"/>
          <w:numId w:val="28"/>
        </w:numPr>
        <w:spacing w:line="362" w:lineRule="auto"/>
        <w:ind w:left="1985"/>
        <w:rPr>
          <w:ins w:id="1067" w:author="kominfoe" w:date="2024-07-11T13:47:00Z"/>
          <w:rFonts w:ascii="Bookman Old Style" w:hAnsi="Bookman Old Style"/>
          <w:sz w:val="24"/>
        </w:rPr>
        <w:pPrChange w:id="1068" w:author="kominfoe" w:date="2024-07-11T13:37:00Z">
          <w:pPr>
            <w:pStyle w:val="ListParagraph"/>
            <w:numPr>
              <w:numId w:val="28"/>
            </w:numPr>
            <w:tabs>
              <w:tab w:val="left" w:pos="1536"/>
              <w:tab w:val="left" w:pos="1538"/>
            </w:tabs>
            <w:spacing w:line="362" w:lineRule="auto"/>
            <w:ind w:left="1538" w:right="51"/>
          </w:pPr>
        </w:pPrChange>
      </w:pPr>
      <w:r w:rsidRPr="00A1328F">
        <w:rPr>
          <w:rFonts w:ascii="Bookman Old Style" w:hAnsi="Bookman Old Style"/>
          <w:sz w:val="24"/>
        </w:rPr>
        <w:t>Audit</w:t>
      </w:r>
      <w:r w:rsidRPr="00A1328F">
        <w:rPr>
          <w:rFonts w:ascii="Bookman Old Style" w:hAnsi="Bookman Old Style"/>
          <w:spacing w:val="-7"/>
          <w:sz w:val="24"/>
        </w:rPr>
        <w:t xml:space="preserve"> </w:t>
      </w:r>
      <w:r w:rsidRPr="00A1328F">
        <w:rPr>
          <w:rFonts w:ascii="Bookman Old Style" w:hAnsi="Bookman Old Style"/>
          <w:sz w:val="24"/>
        </w:rPr>
        <w:t>Teknologi</w:t>
      </w:r>
      <w:r w:rsidRPr="00A1328F">
        <w:rPr>
          <w:rFonts w:ascii="Bookman Old Style" w:hAnsi="Bookman Old Style"/>
          <w:spacing w:val="-7"/>
          <w:sz w:val="24"/>
        </w:rPr>
        <w:t xml:space="preserve"> </w:t>
      </w:r>
      <w:r w:rsidRPr="00A1328F">
        <w:rPr>
          <w:rFonts w:ascii="Bookman Old Style" w:hAnsi="Bookman Old Style"/>
          <w:sz w:val="24"/>
        </w:rPr>
        <w:t>Informasi</w:t>
      </w:r>
      <w:r w:rsidRPr="00A1328F">
        <w:rPr>
          <w:rFonts w:ascii="Bookman Old Style" w:hAnsi="Bookman Old Style"/>
          <w:spacing w:val="-7"/>
          <w:sz w:val="24"/>
        </w:rPr>
        <w:t xml:space="preserve"> </w:t>
      </w:r>
      <w:r w:rsidRPr="00A1328F">
        <w:rPr>
          <w:rFonts w:ascii="Bookman Old Style" w:hAnsi="Bookman Old Style"/>
          <w:sz w:val="24"/>
        </w:rPr>
        <w:t>dan</w:t>
      </w:r>
      <w:r w:rsidRPr="00A1328F">
        <w:rPr>
          <w:rFonts w:ascii="Bookman Old Style" w:hAnsi="Bookman Old Style"/>
          <w:spacing w:val="-8"/>
          <w:sz w:val="24"/>
        </w:rPr>
        <w:t xml:space="preserve"> </w:t>
      </w:r>
      <w:r w:rsidRPr="00A1328F">
        <w:rPr>
          <w:rFonts w:ascii="Bookman Old Style" w:hAnsi="Bookman Old Style"/>
          <w:sz w:val="24"/>
        </w:rPr>
        <w:t>Komunikasi</w:t>
      </w:r>
      <w:r w:rsidRPr="00A1328F">
        <w:rPr>
          <w:rFonts w:ascii="Bookman Old Style" w:hAnsi="Bookman Old Style"/>
          <w:spacing w:val="-7"/>
          <w:sz w:val="24"/>
        </w:rPr>
        <w:t xml:space="preserve"> </w:t>
      </w:r>
      <w:r w:rsidRPr="00A1328F">
        <w:rPr>
          <w:rFonts w:ascii="Bookman Old Style" w:hAnsi="Bookman Old Style"/>
          <w:sz w:val="24"/>
        </w:rPr>
        <w:t>(TIK)</w:t>
      </w:r>
    </w:p>
    <w:p w:rsidR="00A1328F" w:rsidRPr="00A1328F" w:rsidRDefault="00A1328F">
      <w:pPr>
        <w:pStyle w:val="ListParagraph"/>
        <w:spacing w:line="362" w:lineRule="auto"/>
        <w:ind w:left="1985" w:firstLine="0"/>
        <w:rPr>
          <w:rFonts w:ascii="Bookman Old Style" w:hAnsi="Bookman Old Style"/>
          <w:sz w:val="24"/>
        </w:rPr>
        <w:pPrChange w:id="1069" w:author="kominfoe" w:date="2024-07-11T13:47:00Z">
          <w:pPr>
            <w:pStyle w:val="ListParagraph"/>
            <w:numPr>
              <w:numId w:val="28"/>
            </w:numPr>
            <w:tabs>
              <w:tab w:val="left" w:pos="1536"/>
              <w:tab w:val="left" w:pos="1538"/>
            </w:tabs>
            <w:spacing w:line="362" w:lineRule="auto"/>
            <w:ind w:left="1538" w:right="51"/>
          </w:pPr>
        </w:pPrChange>
      </w:pPr>
      <w:del w:id="1070" w:author="kominfoe" w:date="2024-07-11T13:47:00Z">
        <w:r w:rsidRPr="00A1328F" w:rsidDel="00AB7FDD">
          <w:rPr>
            <w:rFonts w:ascii="Bookman Old Style" w:hAnsi="Bookman Old Style"/>
            <w:sz w:val="24"/>
          </w:rPr>
          <w:delText xml:space="preserve"> </w:delText>
        </w:r>
      </w:del>
      <w:r w:rsidRPr="00A1328F">
        <w:rPr>
          <w:rFonts w:ascii="Bookman Old Style" w:hAnsi="Bookman Old Style"/>
          <w:sz w:val="24"/>
        </w:rPr>
        <w:t>Pengetahuan mengenai audit TIK terdiri dari:</w:t>
      </w:r>
    </w:p>
    <w:p w:rsidR="00A1328F" w:rsidRPr="00A1328F" w:rsidRDefault="00A1328F">
      <w:pPr>
        <w:pStyle w:val="ListParagraph"/>
        <w:numPr>
          <w:ilvl w:val="1"/>
          <w:numId w:val="28"/>
        </w:numPr>
        <w:spacing w:line="279" w:lineRule="exact"/>
        <w:ind w:left="2410" w:hanging="436"/>
        <w:rPr>
          <w:rFonts w:ascii="Bookman Old Style" w:hAnsi="Bookman Old Style"/>
          <w:sz w:val="24"/>
        </w:rPr>
        <w:pPrChange w:id="1071" w:author="kominfoe" w:date="2024-07-11T13:37:00Z">
          <w:pPr>
            <w:pStyle w:val="ListParagraph"/>
            <w:numPr>
              <w:ilvl w:val="1"/>
              <w:numId w:val="28"/>
            </w:numPr>
            <w:tabs>
              <w:tab w:val="left" w:pos="1962"/>
            </w:tabs>
            <w:spacing w:line="279" w:lineRule="exact"/>
            <w:ind w:left="1962" w:hanging="436"/>
          </w:pPr>
        </w:pPrChange>
      </w:pPr>
      <w:r w:rsidRPr="00A1328F">
        <w:rPr>
          <w:rFonts w:ascii="Bookman Old Style" w:hAnsi="Bookman Old Style"/>
          <w:sz w:val="24"/>
        </w:rPr>
        <w:t>Pengetahuan</w:t>
      </w:r>
      <w:r w:rsidRPr="00A1328F">
        <w:rPr>
          <w:rFonts w:ascii="Bookman Old Style" w:hAnsi="Bookman Old Style"/>
          <w:spacing w:val="-4"/>
          <w:sz w:val="24"/>
        </w:rPr>
        <w:t xml:space="preserve"> </w:t>
      </w:r>
      <w:r w:rsidRPr="00A1328F">
        <w:rPr>
          <w:rFonts w:ascii="Bookman Old Style" w:hAnsi="Bookman Old Style"/>
          <w:sz w:val="24"/>
        </w:rPr>
        <w:t>mengenai</w:t>
      </w:r>
      <w:r w:rsidRPr="00A1328F">
        <w:rPr>
          <w:rFonts w:ascii="Bookman Old Style" w:hAnsi="Bookman Old Style"/>
          <w:spacing w:val="-2"/>
          <w:sz w:val="24"/>
        </w:rPr>
        <w:t xml:space="preserve"> </w:t>
      </w:r>
      <w:r w:rsidRPr="00A1328F">
        <w:rPr>
          <w:rFonts w:ascii="Bookman Old Style" w:hAnsi="Bookman Old Style"/>
          <w:sz w:val="24"/>
        </w:rPr>
        <w:t>audit</w:t>
      </w:r>
      <w:r w:rsidRPr="00A1328F">
        <w:rPr>
          <w:rFonts w:ascii="Bookman Old Style" w:hAnsi="Bookman Old Style"/>
          <w:spacing w:val="-3"/>
          <w:sz w:val="24"/>
        </w:rPr>
        <w:t xml:space="preserve"> </w:t>
      </w:r>
      <w:r w:rsidRPr="00A1328F">
        <w:rPr>
          <w:rFonts w:ascii="Bookman Old Style" w:hAnsi="Bookman Old Style"/>
          <w:sz w:val="24"/>
        </w:rPr>
        <w:t>infrastruktur</w:t>
      </w:r>
      <w:r w:rsidRPr="00A1328F">
        <w:rPr>
          <w:rFonts w:ascii="Bookman Old Style" w:hAnsi="Bookman Old Style"/>
          <w:spacing w:val="-2"/>
          <w:sz w:val="24"/>
        </w:rPr>
        <w:t xml:space="preserve"> </w:t>
      </w:r>
      <w:r w:rsidRPr="00A1328F">
        <w:rPr>
          <w:rFonts w:ascii="Bookman Old Style" w:hAnsi="Bookman Old Style"/>
          <w:spacing w:val="-4"/>
          <w:sz w:val="24"/>
        </w:rPr>
        <w:t>SPBE</w:t>
      </w:r>
      <w:ins w:id="1072" w:author="kominfoe" w:date="2024-07-11T13:25:00Z">
        <w:r w:rsidR="0013275D">
          <w:rPr>
            <w:rFonts w:ascii="Bookman Old Style" w:hAnsi="Bookman Old Style"/>
            <w:spacing w:val="-4"/>
            <w:sz w:val="24"/>
            <w:lang w:val="en-US"/>
          </w:rPr>
          <w:t>;</w:t>
        </w:r>
      </w:ins>
    </w:p>
    <w:p w:rsidR="00A1328F" w:rsidRPr="00A1328F" w:rsidRDefault="00A1328F">
      <w:pPr>
        <w:pStyle w:val="ListParagraph"/>
        <w:numPr>
          <w:ilvl w:val="1"/>
          <w:numId w:val="28"/>
        </w:numPr>
        <w:spacing w:before="143"/>
        <w:ind w:left="2410" w:hanging="436"/>
        <w:rPr>
          <w:rFonts w:ascii="Bookman Old Style" w:hAnsi="Bookman Old Style"/>
          <w:sz w:val="24"/>
        </w:rPr>
        <w:pPrChange w:id="1073" w:author="kominfoe" w:date="2024-07-11T13:37:00Z">
          <w:pPr>
            <w:pStyle w:val="ListParagraph"/>
            <w:numPr>
              <w:ilvl w:val="1"/>
              <w:numId w:val="28"/>
            </w:numPr>
            <w:tabs>
              <w:tab w:val="left" w:pos="1962"/>
            </w:tabs>
            <w:spacing w:before="143"/>
            <w:ind w:left="1962" w:hanging="436"/>
          </w:pPr>
        </w:pPrChange>
      </w:pPr>
      <w:r w:rsidRPr="00A1328F">
        <w:rPr>
          <w:rFonts w:ascii="Bookman Old Style" w:hAnsi="Bookman Old Style"/>
          <w:sz w:val="24"/>
        </w:rPr>
        <w:t>Pengetahuan</w:t>
      </w:r>
      <w:r w:rsidRPr="00A1328F">
        <w:rPr>
          <w:rFonts w:ascii="Bookman Old Style" w:hAnsi="Bookman Old Style"/>
          <w:spacing w:val="-4"/>
          <w:sz w:val="24"/>
        </w:rPr>
        <w:t xml:space="preserve"> </w:t>
      </w:r>
      <w:r w:rsidRPr="00A1328F">
        <w:rPr>
          <w:rFonts w:ascii="Bookman Old Style" w:hAnsi="Bookman Old Style"/>
          <w:sz w:val="24"/>
        </w:rPr>
        <w:t>mengenai</w:t>
      </w:r>
      <w:r w:rsidRPr="00A1328F">
        <w:rPr>
          <w:rFonts w:ascii="Bookman Old Style" w:hAnsi="Bookman Old Style"/>
          <w:spacing w:val="-2"/>
          <w:sz w:val="24"/>
        </w:rPr>
        <w:t xml:space="preserve"> </w:t>
      </w:r>
      <w:r w:rsidRPr="00A1328F">
        <w:rPr>
          <w:rFonts w:ascii="Bookman Old Style" w:hAnsi="Bookman Old Style"/>
          <w:sz w:val="24"/>
        </w:rPr>
        <w:t>audit</w:t>
      </w:r>
      <w:r w:rsidRPr="00A1328F">
        <w:rPr>
          <w:rFonts w:ascii="Bookman Old Style" w:hAnsi="Bookman Old Style"/>
          <w:spacing w:val="-3"/>
          <w:sz w:val="24"/>
        </w:rPr>
        <w:t xml:space="preserve"> </w:t>
      </w:r>
      <w:r w:rsidRPr="00A1328F">
        <w:rPr>
          <w:rFonts w:ascii="Bookman Old Style" w:hAnsi="Bookman Old Style"/>
          <w:sz w:val="24"/>
        </w:rPr>
        <w:t>aplikasi</w:t>
      </w:r>
      <w:r w:rsidRPr="00A1328F">
        <w:rPr>
          <w:rFonts w:ascii="Bookman Old Style" w:hAnsi="Bookman Old Style"/>
          <w:spacing w:val="-2"/>
          <w:sz w:val="24"/>
        </w:rPr>
        <w:t xml:space="preserve"> </w:t>
      </w:r>
      <w:r w:rsidRPr="00A1328F">
        <w:rPr>
          <w:rFonts w:ascii="Bookman Old Style" w:hAnsi="Bookman Old Style"/>
          <w:spacing w:val="-4"/>
          <w:sz w:val="24"/>
        </w:rPr>
        <w:t>SPBE</w:t>
      </w:r>
      <w:ins w:id="1074" w:author="kominfoe" w:date="2024-07-11T13:25:00Z">
        <w:r w:rsidR="0013275D">
          <w:rPr>
            <w:rFonts w:ascii="Bookman Old Style" w:hAnsi="Bookman Old Style"/>
            <w:spacing w:val="-4"/>
            <w:sz w:val="24"/>
            <w:lang w:val="en-US"/>
          </w:rPr>
          <w:t>;</w:t>
        </w:r>
      </w:ins>
    </w:p>
    <w:p w:rsidR="00A1328F" w:rsidRPr="0013275D" w:rsidRDefault="00A1328F">
      <w:pPr>
        <w:pStyle w:val="ListParagraph"/>
        <w:numPr>
          <w:ilvl w:val="1"/>
          <w:numId w:val="28"/>
        </w:numPr>
        <w:spacing w:before="142"/>
        <w:ind w:left="2410" w:hanging="436"/>
        <w:rPr>
          <w:ins w:id="1075" w:author="kominfoe" w:date="2024-07-11T13:25:00Z"/>
          <w:rFonts w:ascii="Bookman Old Style" w:hAnsi="Bookman Old Style"/>
          <w:sz w:val="24"/>
          <w:rPrChange w:id="1076" w:author="kominfoe" w:date="2024-07-11T13:25:00Z">
            <w:rPr>
              <w:ins w:id="1077" w:author="kominfoe" w:date="2024-07-11T13:25:00Z"/>
              <w:rFonts w:ascii="Bookman Old Style" w:hAnsi="Bookman Old Style"/>
              <w:spacing w:val="-4"/>
              <w:sz w:val="24"/>
              <w:lang w:val="en-US"/>
            </w:rPr>
          </w:rPrChange>
        </w:rPr>
        <w:pPrChange w:id="1078" w:author="kominfoe" w:date="2024-07-11T13:37:00Z">
          <w:pPr>
            <w:pStyle w:val="ListParagraph"/>
            <w:numPr>
              <w:ilvl w:val="1"/>
              <w:numId w:val="28"/>
            </w:numPr>
            <w:tabs>
              <w:tab w:val="left" w:pos="1962"/>
            </w:tabs>
            <w:spacing w:before="142"/>
            <w:ind w:left="1962" w:hanging="436"/>
          </w:pPr>
        </w:pPrChange>
      </w:pPr>
      <w:r w:rsidRPr="00A1328F">
        <w:rPr>
          <w:rFonts w:ascii="Bookman Old Style" w:hAnsi="Bookman Old Style"/>
          <w:sz w:val="24"/>
        </w:rPr>
        <w:t>Pengetahuan</w:t>
      </w:r>
      <w:r w:rsidRPr="00A1328F">
        <w:rPr>
          <w:rFonts w:ascii="Bookman Old Style" w:hAnsi="Bookman Old Style"/>
          <w:spacing w:val="-5"/>
          <w:sz w:val="24"/>
        </w:rPr>
        <w:t xml:space="preserve"> </w:t>
      </w:r>
      <w:r w:rsidRPr="00A1328F">
        <w:rPr>
          <w:rFonts w:ascii="Bookman Old Style" w:hAnsi="Bookman Old Style"/>
          <w:sz w:val="24"/>
        </w:rPr>
        <w:t>mengenai</w:t>
      </w:r>
      <w:r w:rsidRPr="00A1328F">
        <w:rPr>
          <w:rFonts w:ascii="Bookman Old Style" w:hAnsi="Bookman Old Style"/>
          <w:spacing w:val="-4"/>
          <w:sz w:val="24"/>
        </w:rPr>
        <w:t xml:space="preserve"> </w:t>
      </w:r>
      <w:r w:rsidRPr="00A1328F">
        <w:rPr>
          <w:rFonts w:ascii="Bookman Old Style" w:hAnsi="Bookman Old Style"/>
          <w:sz w:val="24"/>
        </w:rPr>
        <w:t>audit</w:t>
      </w:r>
      <w:r w:rsidRPr="00A1328F">
        <w:rPr>
          <w:rFonts w:ascii="Bookman Old Style" w:hAnsi="Bookman Old Style"/>
          <w:spacing w:val="-5"/>
          <w:sz w:val="24"/>
        </w:rPr>
        <w:t xml:space="preserve"> </w:t>
      </w:r>
      <w:r w:rsidRPr="00A1328F">
        <w:rPr>
          <w:rFonts w:ascii="Bookman Old Style" w:hAnsi="Bookman Old Style"/>
          <w:sz w:val="24"/>
        </w:rPr>
        <w:t>kemanan</w:t>
      </w:r>
      <w:r w:rsidRPr="00A1328F">
        <w:rPr>
          <w:rFonts w:ascii="Bookman Old Style" w:hAnsi="Bookman Old Style"/>
          <w:spacing w:val="-4"/>
          <w:sz w:val="24"/>
        </w:rPr>
        <w:t xml:space="preserve"> SPBE</w:t>
      </w:r>
      <w:ins w:id="1079" w:author="kominfoe" w:date="2024-07-11T13:25:00Z">
        <w:r w:rsidR="0013275D">
          <w:rPr>
            <w:rFonts w:ascii="Bookman Old Style" w:hAnsi="Bookman Old Style"/>
            <w:spacing w:val="-4"/>
            <w:sz w:val="24"/>
            <w:lang w:val="en-US"/>
          </w:rPr>
          <w:t>.</w:t>
        </w:r>
      </w:ins>
    </w:p>
    <w:p w:rsidR="0013275D" w:rsidRPr="00A1328F" w:rsidRDefault="0013275D">
      <w:pPr>
        <w:pStyle w:val="ListParagraph"/>
        <w:tabs>
          <w:tab w:val="left" w:pos="1962"/>
        </w:tabs>
        <w:spacing w:before="142"/>
        <w:ind w:left="1962" w:firstLine="0"/>
        <w:rPr>
          <w:rFonts w:ascii="Bookman Old Style" w:hAnsi="Bookman Old Style"/>
          <w:sz w:val="24"/>
        </w:rPr>
        <w:pPrChange w:id="1080" w:author="kominfoe" w:date="2024-07-11T13:25:00Z">
          <w:pPr>
            <w:pStyle w:val="ListParagraph"/>
            <w:numPr>
              <w:ilvl w:val="1"/>
              <w:numId w:val="28"/>
            </w:numPr>
            <w:tabs>
              <w:tab w:val="left" w:pos="1962"/>
            </w:tabs>
            <w:spacing w:before="142"/>
            <w:ind w:left="1962" w:hanging="436"/>
          </w:pPr>
        </w:pPrChange>
      </w:pPr>
    </w:p>
    <w:p w:rsidR="00A1328F" w:rsidRPr="00605424" w:rsidDel="00605424" w:rsidRDefault="00A1328F">
      <w:pPr>
        <w:pStyle w:val="ListParagraph"/>
        <w:numPr>
          <w:ilvl w:val="3"/>
          <w:numId w:val="29"/>
        </w:numPr>
        <w:spacing w:before="142"/>
        <w:ind w:left="1560" w:hanging="426"/>
        <w:rPr>
          <w:del w:id="1081" w:author="egov" w:date="2024-07-11T21:40:00Z"/>
          <w:rFonts w:ascii="Bookman Old Style" w:hAnsi="Bookman Old Style"/>
          <w:rPrChange w:id="1082" w:author="egov" w:date="2024-07-11T21:40:00Z">
            <w:rPr>
              <w:del w:id="1083" w:author="egov" w:date="2024-07-11T21:40:00Z"/>
              <w:rFonts w:ascii="Bookman Old Style" w:hAnsi="Bookman Old Style"/>
              <w:spacing w:val="-4"/>
            </w:rPr>
          </w:rPrChange>
        </w:rPr>
        <w:pPrChange w:id="1084" w:author="egov" w:date="2024-07-11T21:40:00Z">
          <w:pPr>
            <w:pStyle w:val="BodyText"/>
            <w:spacing w:before="143" w:line="362" w:lineRule="auto"/>
            <w:ind w:left="1114" w:right="706"/>
            <w:jc w:val="left"/>
          </w:pPr>
        </w:pPrChange>
      </w:pPr>
      <w:r w:rsidRPr="00A1328F">
        <w:rPr>
          <w:rFonts w:ascii="Bookman Old Style" w:hAnsi="Bookman Old Style"/>
          <w:sz w:val="24"/>
        </w:rPr>
        <w:t>Pengumpulan</w:t>
      </w:r>
      <w:r w:rsidRPr="00A1328F">
        <w:rPr>
          <w:rFonts w:ascii="Bookman Old Style" w:hAnsi="Bookman Old Style"/>
          <w:spacing w:val="-13"/>
          <w:sz w:val="24"/>
        </w:rPr>
        <w:t xml:space="preserve"> </w:t>
      </w:r>
      <w:r w:rsidRPr="00A1328F">
        <w:rPr>
          <w:rFonts w:ascii="Bookman Old Style" w:hAnsi="Bookman Old Style"/>
          <w:sz w:val="24"/>
        </w:rPr>
        <w:t>Pengetahuan</w:t>
      </w:r>
      <w:r w:rsidRPr="00A1328F">
        <w:rPr>
          <w:rFonts w:ascii="Bookman Old Style" w:hAnsi="Bookman Old Style"/>
          <w:spacing w:val="-11"/>
          <w:sz w:val="24"/>
        </w:rPr>
        <w:t xml:space="preserve"> </w:t>
      </w:r>
      <w:r w:rsidRPr="00A1328F">
        <w:rPr>
          <w:rFonts w:ascii="Bookman Old Style" w:hAnsi="Bookman Old Style"/>
          <w:spacing w:val="-4"/>
          <w:sz w:val="24"/>
        </w:rPr>
        <w:t>SPBE</w:t>
      </w:r>
    </w:p>
    <w:p w:rsidR="00605424" w:rsidRPr="00A1328F" w:rsidRDefault="00605424">
      <w:pPr>
        <w:pStyle w:val="ListParagraph"/>
        <w:numPr>
          <w:ilvl w:val="3"/>
          <w:numId w:val="29"/>
        </w:numPr>
        <w:spacing w:before="142"/>
        <w:ind w:left="1560" w:hanging="426"/>
        <w:rPr>
          <w:ins w:id="1085" w:author="egov" w:date="2024-07-11T21:40:00Z"/>
          <w:rFonts w:ascii="Bookman Old Style" w:hAnsi="Bookman Old Style"/>
          <w:sz w:val="24"/>
        </w:rPr>
        <w:pPrChange w:id="1086" w:author="kominfoe" w:date="2024-07-11T13:25:00Z">
          <w:pPr>
            <w:pStyle w:val="ListParagraph"/>
            <w:numPr>
              <w:ilvl w:val="3"/>
              <w:numId w:val="29"/>
            </w:numPr>
            <w:tabs>
              <w:tab w:val="left" w:pos="1113"/>
            </w:tabs>
            <w:spacing w:before="142"/>
            <w:ind w:left="1112" w:hanging="426"/>
          </w:pPr>
        </w:pPrChange>
      </w:pPr>
    </w:p>
    <w:p w:rsidR="00A1328F" w:rsidRPr="00605424" w:rsidDel="00605424" w:rsidRDefault="00A1328F">
      <w:pPr>
        <w:pStyle w:val="ListParagraph"/>
        <w:spacing w:before="142"/>
        <w:ind w:left="1560" w:firstLine="0"/>
        <w:rPr>
          <w:del w:id="1087" w:author="kominfoe" w:date="2024-07-11T13:50:00Z"/>
          <w:rFonts w:ascii="Bookman Old Style" w:hAnsi="Bookman Old Style"/>
        </w:rPr>
        <w:pPrChange w:id="1088" w:author="egov" w:date="2024-07-11T21:40:00Z">
          <w:pPr>
            <w:pStyle w:val="BodyText"/>
            <w:spacing w:before="143" w:line="362" w:lineRule="auto"/>
            <w:ind w:left="1114" w:right="706"/>
            <w:jc w:val="left"/>
          </w:pPr>
        </w:pPrChange>
      </w:pPr>
      <w:r w:rsidRPr="00605424">
        <w:rPr>
          <w:rFonts w:ascii="Bookman Old Style" w:hAnsi="Bookman Old Style"/>
          <w:sz w:val="24"/>
          <w:szCs w:val="24"/>
          <w:rPrChange w:id="1089" w:author="egov" w:date="2024-07-11T21:40:00Z">
            <w:rPr/>
          </w:rPrChange>
        </w:rPr>
        <w:t>Pengumpulan</w:t>
      </w:r>
      <w:r w:rsidRPr="00605424">
        <w:rPr>
          <w:rFonts w:ascii="Bookman Old Style" w:hAnsi="Bookman Old Style"/>
          <w:spacing w:val="80"/>
          <w:sz w:val="24"/>
          <w:szCs w:val="24"/>
          <w:rPrChange w:id="1090" w:author="egov" w:date="2024-07-11T21:40:00Z">
            <w:rPr>
              <w:spacing w:val="80"/>
            </w:rPr>
          </w:rPrChange>
        </w:rPr>
        <w:t xml:space="preserve"> </w:t>
      </w:r>
      <w:r w:rsidRPr="00605424">
        <w:rPr>
          <w:rFonts w:ascii="Bookman Old Style" w:hAnsi="Bookman Old Style"/>
          <w:sz w:val="24"/>
          <w:szCs w:val="24"/>
          <w:rPrChange w:id="1091" w:author="egov" w:date="2024-07-11T21:40:00Z">
            <w:rPr/>
          </w:rPrChange>
        </w:rPr>
        <w:t>pengetahuan</w:t>
      </w:r>
      <w:r w:rsidRPr="00605424">
        <w:rPr>
          <w:rFonts w:ascii="Bookman Old Style" w:hAnsi="Bookman Old Style"/>
          <w:spacing w:val="80"/>
          <w:sz w:val="24"/>
          <w:szCs w:val="24"/>
          <w:rPrChange w:id="1092" w:author="egov" w:date="2024-07-11T21:40:00Z">
            <w:rPr>
              <w:spacing w:val="80"/>
            </w:rPr>
          </w:rPrChange>
        </w:rPr>
        <w:t xml:space="preserve"> </w:t>
      </w:r>
      <w:r w:rsidRPr="00605424">
        <w:rPr>
          <w:rFonts w:ascii="Bookman Old Style" w:hAnsi="Bookman Old Style"/>
          <w:sz w:val="24"/>
          <w:szCs w:val="24"/>
          <w:rPrChange w:id="1093" w:author="egov" w:date="2024-07-11T21:40:00Z">
            <w:rPr/>
          </w:rPrChange>
        </w:rPr>
        <w:t>SPBE</w:t>
      </w:r>
      <w:r w:rsidRPr="00605424">
        <w:rPr>
          <w:rFonts w:ascii="Bookman Old Style" w:hAnsi="Bookman Old Style"/>
          <w:spacing w:val="80"/>
          <w:sz w:val="24"/>
          <w:szCs w:val="24"/>
          <w:rPrChange w:id="1094" w:author="egov" w:date="2024-07-11T21:40:00Z">
            <w:rPr>
              <w:spacing w:val="80"/>
            </w:rPr>
          </w:rPrChange>
        </w:rPr>
        <w:t xml:space="preserve"> </w:t>
      </w:r>
      <w:r w:rsidRPr="00605424">
        <w:rPr>
          <w:rFonts w:ascii="Bookman Old Style" w:hAnsi="Bookman Old Style"/>
          <w:sz w:val="24"/>
          <w:szCs w:val="24"/>
          <w:rPrChange w:id="1095" w:author="egov" w:date="2024-07-11T21:40:00Z">
            <w:rPr/>
          </w:rPrChange>
        </w:rPr>
        <w:t>dapat</w:t>
      </w:r>
      <w:r w:rsidRPr="00605424">
        <w:rPr>
          <w:rFonts w:ascii="Bookman Old Style" w:hAnsi="Bookman Old Style"/>
          <w:spacing w:val="80"/>
          <w:sz w:val="24"/>
          <w:szCs w:val="24"/>
          <w:rPrChange w:id="1096" w:author="egov" w:date="2024-07-11T21:40:00Z">
            <w:rPr>
              <w:spacing w:val="80"/>
            </w:rPr>
          </w:rPrChange>
        </w:rPr>
        <w:t xml:space="preserve"> </w:t>
      </w:r>
      <w:r w:rsidRPr="00605424">
        <w:rPr>
          <w:rFonts w:ascii="Bookman Old Style" w:hAnsi="Bookman Old Style"/>
          <w:sz w:val="24"/>
          <w:szCs w:val="24"/>
          <w:rPrChange w:id="1097" w:author="egov" w:date="2024-07-11T21:40:00Z">
            <w:rPr/>
          </w:rPrChange>
        </w:rPr>
        <w:t>dilakukan</w:t>
      </w:r>
      <w:r w:rsidRPr="00605424">
        <w:rPr>
          <w:rFonts w:ascii="Bookman Old Style" w:hAnsi="Bookman Old Style"/>
          <w:spacing w:val="80"/>
          <w:sz w:val="24"/>
          <w:szCs w:val="24"/>
          <w:rPrChange w:id="1098" w:author="egov" w:date="2024-07-11T21:40:00Z">
            <w:rPr>
              <w:spacing w:val="80"/>
            </w:rPr>
          </w:rPrChange>
        </w:rPr>
        <w:t xml:space="preserve"> </w:t>
      </w:r>
      <w:r w:rsidRPr="00605424">
        <w:rPr>
          <w:rFonts w:ascii="Bookman Old Style" w:hAnsi="Bookman Old Style"/>
          <w:sz w:val="24"/>
          <w:szCs w:val="24"/>
          <w:rPrChange w:id="1099" w:author="egov" w:date="2024-07-11T21:40:00Z">
            <w:rPr/>
          </w:rPrChange>
        </w:rPr>
        <w:t>merujuk</w:t>
      </w:r>
      <w:ins w:id="1100" w:author="egov" w:date="2024-07-11T21:40:00Z">
        <w:r w:rsidR="00605424" w:rsidRPr="00605424">
          <w:rPr>
            <w:rFonts w:ascii="Bookman Old Style" w:hAnsi="Bookman Old Style"/>
            <w:spacing w:val="80"/>
            <w:sz w:val="24"/>
            <w:szCs w:val="24"/>
            <w:rPrChange w:id="1101" w:author="egov" w:date="2024-07-11T21:40:00Z">
              <w:rPr>
                <w:spacing w:val="80"/>
              </w:rPr>
            </w:rPrChange>
          </w:rPr>
          <w:t xml:space="preserve"> </w:t>
        </w:r>
      </w:ins>
      <w:del w:id="1102" w:author="egov" w:date="2024-07-11T21:40:00Z">
        <w:r w:rsidRPr="00605424" w:rsidDel="00605424">
          <w:rPr>
            <w:rFonts w:ascii="Bookman Old Style" w:hAnsi="Bookman Old Style"/>
            <w:spacing w:val="80"/>
            <w:sz w:val="24"/>
            <w:szCs w:val="24"/>
            <w:rPrChange w:id="1103" w:author="egov" w:date="2024-07-11T21:40:00Z">
              <w:rPr>
                <w:spacing w:val="80"/>
              </w:rPr>
            </w:rPrChange>
          </w:rPr>
          <w:delText xml:space="preserve"> </w:delText>
        </w:r>
      </w:del>
      <w:r w:rsidRPr="00605424">
        <w:rPr>
          <w:rFonts w:ascii="Bookman Old Style" w:hAnsi="Bookman Old Style"/>
          <w:sz w:val="24"/>
          <w:szCs w:val="24"/>
          <w:rPrChange w:id="1104" w:author="egov" w:date="2024-07-11T21:40:00Z">
            <w:rPr/>
          </w:rPrChange>
        </w:rPr>
        <w:t xml:space="preserve">pada </w:t>
      </w:r>
      <w:r w:rsidR="00605424" w:rsidRPr="00605424">
        <w:rPr>
          <w:rFonts w:ascii="Bookman Old Style" w:hAnsi="Bookman Old Style"/>
          <w:sz w:val="24"/>
          <w:szCs w:val="24"/>
        </w:rPr>
        <w:t xml:space="preserve">Tabel </w:t>
      </w:r>
      <w:ins w:id="1105" w:author="egov" w:date="2024-07-11T21:40:00Z">
        <w:r w:rsidR="00605424">
          <w:rPr>
            <w:rFonts w:ascii="Bookman Old Style" w:hAnsi="Bookman Old Style"/>
            <w:sz w:val="24"/>
            <w:szCs w:val="24"/>
            <w:lang w:val="en-US"/>
          </w:rPr>
          <w:t>4.</w:t>
        </w:r>
      </w:ins>
      <w:r w:rsidRPr="00605424">
        <w:rPr>
          <w:rFonts w:ascii="Bookman Old Style" w:hAnsi="Bookman Old Style"/>
          <w:sz w:val="24"/>
          <w:szCs w:val="24"/>
          <w:rPrChange w:id="1106" w:author="egov" w:date="2024-07-11T21:40:00Z">
            <w:rPr/>
          </w:rPrChange>
        </w:rPr>
        <w:t>1.</w:t>
      </w:r>
    </w:p>
    <w:p w:rsidR="00605424" w:rsidRPr="00605424" w:rsidRDefault="00605424">
      <w:pPr>
        <w:pStyle w:val="ListParagraph"/>
        <w:spacing w:before="142"/>
        <w:ind w:left="1560" w:firstLine="0"/>
        <w:rPr>
          <w:ins w:id="1107" w:author="egov" w:date="2024-07-11T21:40:00Z"/>
          <w:rFonts w:ascii="Bookman Old Style" w:hAnsi="Bookman Old Style"/>
          <w:rPrChange w:id="1108" w:author="egov" w:date="2024-07-11T21:40:00Z">
            <w:rPr>
              <w:ins w:id="1109" w:author="egov" w:date="2024-07-11T21:40:00Z"/>
            </w:rPr>
          </w:rPrChange>
        </w:rPr>
        <w:pPrChange w:id="1110" w:author="egov" w:date="2024-07-11T21:40:00Z">
          <w:pPr>
            <w:pStyle w:val="BodyText"/>
            <w:spacing w:before="143" w:line="362" w:lineRule="auto"/>
            <w:ind w:left="1114" w:right="706"/>
            <w:jc w:val="left"/>
          </w:pPr>
        </w:pPrChange>
      </w:pPr>
    </w:p>
    <w:p w:rsidR="00425D1F" w:rsidRPr="00A1328F" w:rsidRDefault="00425D1F">
      <w:pPr>
        <w:pStyle w:val="ListParagraph"/>
        <w:spacing w:before="142"/>
        <w:ind w:left="1560" w:firstLine="0"/>
        <w:pPrChange w:id="1111" w:author="egov" w:date="2024-07-11T21:40:00Z">
          <w:pPr>
            <w:pStyle w:val="BodyText"/>
            <w:spacing w:before="143" w:line="362" w:lineRule="auto"/>
            <w:ind w:left="1114" w:right="706"/>
            <w:jc w:val="left"/>
          </w:pPr>
        </w:pPrChange>
      </w:pPr>
    </w:p>
    <w:p w:rsidR="00A1328F" w:rsidRPr="00A1328F" w:rsidRDefault="00A1328F">
      <w:pPr>
        <w:pStyle w:val="BodyText"/>
        <w:spacing w:after="120"/>
        <w:ind w:left="1134"/>
        <w:jc w:val="center"/>
        <w:rPr>
          <w:rFonts w:ascii="Bookman Old Style" w:hAnsi="Bookman Old Style"/>
        </w:rPr>
        <w:pPrChange w:id="1112" w:author="egov" w:date="2024-07-11T21:40:00Z">
          <w:pPr>
            <w:pStyle w:val="BodyText"/>
            <w:spacing w:line="295" w:lineRule="exact"/>
            <w:ind w:left="1920"/>
            <w:jc w:val="left"/>
          </w:pPr>
        </w:pPrChange>
      </w:pPr>
      <w:r w:rsidRPr="00605424">
        <w:rPr>
          <w:rFonts w:ascii="Bookman Old Style" w:hAnsi="Bookman Old Style"/>
          <w:b/>
          <w:rPrChange w:id="1113" w:author="egov" w:date="2024-07-11T21:40:00Z">
            <w:rPr>
              <w:rFonts w:ascii="Bookman Old Style" w:hAnsi="Bookman Old Style"/>
            </w:rPr>
          </w:rPrChange>
        </w:rPr>
        <w:t>Tabel</w:t>
      </w:r>
      <w:r w:rsidRPr="00605424">
        <w:rPr>
          <w:rFonts w:ascii="Bookman Old Style" w:hAnsi="Bookman Old Style"/>
          <w:b/>
          <w:spacing w:val="-4"/>
          <w:rPrChange w:id="1114" w:author="egov" w:date="2024-07-11T21:40:00Z">
            <w:rPr>
              <w:rFonts w:ascii="Bookman Old Style" w:hAnsi="Bookman Old Style"/>
              <w:spacing w:val="-4"/>
            </w:rPr>
          </w:rPrChange>
        </w:rPr>
        <w:t xml:space="preserve"> </w:t>
      </w:r>
      <w:ins w:id="1115" w:author="egov" w:date="2024-07-11T21:40:00Z">
        <w:r w:rsidR="00605424" w:rsidRPr="00605424">
          <w:rPr>
            <w:rFonts w:ascii="Bookman Old Style" w:hAnsi="Bookman Old Style"/>
            <w:b/>
            <w:spacing w:val="-4"/>
            <w:lang w:val="en-US"/>
            <w:rPrChange w:id="1116" w:author="egov" w:date="2024-07-11T21:40:00Z">
              <w:rPr>
                <w:rFonts w:ascii="Bookman Old Style" w:hAnsi="Bookman Old Style"/>
                <w:spacing w:val="-4"/>
                <w:lang w:val="en-US"/>
              </w:rPr>
            </w:rPrChange>
          </w:rPr>
          <w:t>4.1</w:t>
        </w:r>
      </w:ins>
      <w:del w:id="1117" w:author="egov" w:date="2024-07-11T21:40:00Z">
        <w:r w:rsidRPr="00605424" w:rsidDel="00605424">
          <w:rPr>
            <w:rFonts w:ascii="Bookman Old Style" w:hAnsi="Bookman Old Style"/>
            <w:b/>
            <w:rPrChange w:id="1118" w:author="egov" w:date="2024-07-11T21:40:00Z">
              <w:rPr>
                <w:rFonts w:ascii="Bookman Old Style" w:hAnsi="Bookman Old Style"/>
              </w:rPr>
            </w:rPrChange>
          </w:rPr>
          <w:delText>1.</w:delText>
        </w:r>
      </w:del>
      <w:r w:rsidRPr="00A1328F">
        <w:rPr>
          <w:rFonts w:ascii="Bookman Old Style" w:hAnsi="Bookman Old Style"/>
          <w:spacing w:val="-3"/>
        </w:rPr>
        <w:t xml:space="preserve"> </w:t>
      </w:r>
      <w:r w:rsidRPr="00A1328F">
        <w:rPr>
          <w:rFonts w:ascii="Bookman Old Style" w:hAnsi="Bookman Old Style"/>
        </w:rPr>
        <w:t>Mekanisme</w:t>
      </w:r>
      <w:r w:rsidRPr="00A1328F">
        <w:rPr>
          <w:rFonts w:ascii="Bookman Old Style" w:hAnsi="Bookman Old Style"/>
          <w:spacing w:val="-4"/>
        </w:rPr>
        <w:t xml:space="preserve"> </w:t>
      </w:r>
      <w:r w:rsidRPr="00A1328F">
        <w:rPr>
          <w:rFonts w:ascii="Bookman Old Style" w:hAnsi="Bookman Old Style"/>
        </w:rPr>
        <w:t>Pengumpulan</w:t>
      </w:r>
      <w:r w:rsidRPr="00A1328F">
        <w:rPr>
          <w:rFonts w:ascii="Bookman Old Style" w:hAnsi="Bookman Old Style"/>
          <w:spacing w:val="-2"/>
        </w:rPr>
        <w:t xml:space="preserve"> </w:t>
      </w:r>
      <w:r w:rsidRPr="00A1328F">
        <w:rPr>
          <w:rFonts w:ascii="Bookman Old Style" w:hAnsi="Bookman Old Style"/>
        </w:rPr>
        <w:t>Pengetahuan</w:t>
      </w:r>
      <w:r w:rsidRPr="00A1328F">
        <w:rPr>
          <w:rFonts w:ascii="Bookman Old Style" w:hAnsi="Bookman Old Style"/>
          <w:spacing w:val="-4"/>
        </w:rPr>
        <w:t xml:space="preserve"> SPBE</w:t>
      </w:r>
    </w:p>
    <w:tbl>
      <w:tblPr>
        <w:tblW w:w="4399" w:type="pct"/>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Change w:id="1119" w:author="egov" w:date="2024-07-11T21:41:00Z">
          <w:tblPr>
            <w:tblW w:w="4399" w:type="pct"/>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PrChange>
      </w:tblPr>
      <w:tblGrid>
        <w:gridCol w:w="569"/>
        <w:gridCol w:w="1417"/>
        <w:gridCol w:w="2693"/>
        <w:gridCol w:w="1701"/>
        <w:gridCol w:w="1887"/>
        <w:tblGridChange w:id="1120">
          <w:tblGrid>
            <w:gridCol w:w="569"/>
            <w:gridCol w:w="1417"/>
            <w:gridCol w:w="2693"/>
            <w:gridCol w:w="1701"/>
            <w:gridCol w:w="1887"/>
          </w:tblGrid>
        </w:tblGridChange>
      </w:tblGrid>
      <w:tr w:rsidR="0090752D" w:rsidRPr="00AB7FDD" w:rsidTr="00605424">
        <w:trPr>
          <w:trHeight w:val="554"/>
          <w:trPrChange w:id="1121" w:author="egov" w:date="2024-07-11T21:41:00Z">
            <w:trPr>
              <w:trHeight w:val="554"/>
            </w:trPr>
          </w:trPrChange>
        </w:trPr>
        <w:tc>
          <w:tcPr>
            <w:tcW w:w="344" w:type="pct"/>
            <w:tcBorders>
              <w:bottom w:val="single" w:sz="4" w:space="0" w:color="auto"/>
            </w:tcBorders>
            <w:vAlign w:val="center"/>
            <w:tcPrChange w:id="1122" w:author="egov" w:date="2024-07-11T21:41:00Z">
              <w:tcPr>
                <w:tcW w:w="344" w:type="pct"/>
                <w:tcBorders>
                  <w:bottom w:val="single" w:sz="4" w:space="0" w:color="auto"/>
                </w:tcBorders>
              </w:tcPr>
            </w:tcPrChange>
          </w:tcPr>
          <w:p w:rsidR="00086E8A" w:rsidRPr="00605424" w:rsidRDefault="00086E8A">
            <w:pPr>
              <w:pStyle w:val="TableParagraph"/>
              <w:ind w:left="9" w:right="3"/>
              <w:jc w:val="center"/>
              <w:rPr>
                <w:rFonts w:ascii="Bookman Old Style" w:hAnsi="Bookman Old Style"/>
                <w:b/>
                <w:sz w:val="16"/>
                <w:szCs w:val="18"/>
                <w:rPrChange w:id="1123" w:author="egov" w:date="2024-07-11T21:41:00Z">
                  <w:rPr>
                    <w:rFonts w:ascii="Bookman Old Style" w:hAnsi="Bookman Old Style"/>
                    <w:b/>
                    <w:sz w:val="20"/>
                    <w:szCs w:val="20"/>
                  </w:rPr>
                </w:rPrChange>
              </w:rPr>
              <w:pPrChange w:id="1124" w:author="kominfoe" w:date="2024-07-11T13:48:00Z">
                <w:pPr>
                  <w:pStyle w:val="TableParagraph"/>
                  <w:spacing w:before="144"/>
                  <w:ind w:left="9" w:right="3"/>
                  <w:jc w:val="center"/>
                </w:pPr>
              </w:pPrChange>
            </w:pPr>
            <w:r w:rsidRPr="00605424">
              <w:rPr>
                <w:rFonts w:ascii="Bookman Old Style" w:hAnsi="Bookman Old Style"/>
                <w:b/>
                <w:spacing w:val="-5"/>
                <w:sz w:val="16"/>
                <w:szCs w:val="18"/>
                <w:rPrChange w:id="1125" w:author="egov" w:date="2024-07-11T21:41:00Z">
                  <w:rPr>
                    <w:rFonts w:ascii="Bookman Old Style" w:hAnsi="Bookman Old Style"/>
                    <w:b/>
                    <w:spacing w:val="-5"/>
                    <w:sz w:val="20"/>
                    <w:szCs w:val="20"/>
                  </w:rPr>
                </w:rPrChange>
              </w:rPr>
              <w:t>NO.</w:t>
            </w:r>
          </w:p>
        </w:tc>
        <w:tc>
          <w:tcPr>
            <w:tcW w:w="857" w:type="pct"/>
            <w:tcBorders>
              <w:bottom w:val="single" w:sz="4" w:space="0" w:color="auto"/>
            </w:tcBorders>
            <w:vAlign w:val="center"/>
            <w:tcPrChange w:id="1126" w:author="egov" w:date="2024-07-11T21:41:00Z">
              <w:tcPr>
                <w:tcW w:w="857" w:type="pct"/>
                <w:tcBorders>
                  <w:bottom w:val="single" w:sz="4" w:space="0" w:color="auto"/>
                </w:tcBorders>
              </w:tcPr>
            </w:tcPrChange>
          </w:tcPr>
          <w:p w:rsidR="00086E8A" w:rsidRPr="00605424" w:rsidRDefault="00086E8A">
            <w:pPr>
              <w:pStyle w:val="TableParagraph"/>
              <w:ind w:left="5"/>
              <w:jc w:val="center"/>
              <w:rPr>
                <w:rFonts w:ascii="Bookman Old Style" w:hAnsi="Bookman Old Style"/>
                <w:b/>
                <w:spacing w:val="-2"/>
                <w:sz w:val="16"/>
                <w:szCs w:val="18"/>
                <w:rPrChange w:id="1127" w:author="egov" w:date="2024-07-11T21:41:00Z">
                  <w:rPr>
                    <w:rFonts w:ascii="Bookman Old Style" w:hAnsi="Bookman Old Style"/>
                    <w:b/>
                    <w:spacing w:val="-2"/>
                    <w:sz w:val="20"/>
                    <w:szCs w:val="20"/>
                  </w:rPr>
                </w:rPrChange>
              </w:rPr>
              <w:pPrChange w:id="1128" w:author="kominfoe" w:date="2024-07-11T13:48:00Z">
                <w:pPr>
                  <w:pStyle w:val="TableParagraph"/>
                  <w:spacing w:before="5"/>
                  <w:ind w:left="5"/>
                  <w:jc w:val="center"/>
                </w:pPr>
              </w:pPrChange>
            </w:pPr>
            <w:ins w:id="1129" w:author="kominfoe" w:date="2024-07-11T13:41:00Z">
              <w:r w:rsidRPr="00605424">
                <w:rPr>
                  <w:rFonts w:ascii="Bookman Old Style" w:hAnsi="Bookman Old Style"/>
                  <w:b/>
                  <w:spacing w:val="-2"/>
                  <w:sz w:val="16"/>
                  <w:szCs w:val="18"/>
                  <w:lang w:val="en-US"/>
                  <w:rPrChange w:id="1130" w:author="egov" w:date="2024-07-11T21:41:00Z">
                    <w:rPr>
                      <w:rFonts w:ascii="Bookman Old Style" w:hAnsi="Bookman Old Style"/>
                      <w:b/>
                      <w:spacing w:val="-2"/>
                      <w:sz w:val="20"/>
                      <w:szCs w:val="20"/>
                      <w:lang w:val="en-US"/>
                    </w:rPr>
                  </w:rPrChange>
                </w:rPr>
                <w:t xml:space="preserve">KATEGORI </w:t>
              </w:r>
              <w:r w:rsidRPr="00605424">
                <w:rPr>
                  <w:rFonts w:ascii="Bookman Old Style" w:hAnsi="Bookman Old Style"/>
                  <w:b/>
                  <w:spacing w:val="-2"/>
                  <w:sz w:val="16"/>
                  <w:szCs w:val="18"/>
                  <w:rPrChange w:id="1131" w:author="egov" w:date="2024-07-11T21:41:00Z">
                    <w:rPr>
                      <w:rFonts w:ascii="Bookman Old Style" w:hAnsi="Bookman Old Style"/>
                      <w:b/>
                      <w:spacing w:val="-2"/>
                      <w:sz w:val="20"/>
                      <w:szCs w:val="20"/>
                    </w:rPr>
                  </w:rPrChange>
                </w:rPr>
                <w:t>PENGETAHUAN</w:t>
              </w:r>
            </w:ins>
          </w:p>
        </w:tc>
        <w:tc>
          <w:tcPr>
            <w:tcW w:w="1629" w:type="pct"/>
            <w:tcBorders>
              <w:bottom w:val="single" w:sz="4" w:space="0" w:color="auto"/>
            </w:tcBorders>
            <w:vAlign w:val="center"/>
            <w:tcPrChange w:id="1132" w:author="egov" w:date="2024-07-11T21:41:00Z">
              <w:tcPr>
                <w:tcW w:w="1629" w:type="pct"/>
                <w:tcBorders>
                  <w:bottom w:val="single" w:sz="4" w:space="0" w:color="auto"/>
                </w:tcBorders>
              </w:tcPr>
            </w:tcPrChange>
          </w:tcPr>
          <w:p w:rsidR="00086E8A" w:rsidRPr="00605424" w:rsidRDefault="00086E8A">
            <w:pPr>
              <w:pStyle w:val="TableParagraph"/>
              <w:ind w:left="5"/>
              <w:jc w:val="center"/>
              <w:rPr>
                <w:rFonts w:ascii="Bookman Old Style" w:hAnsi="Bookman Old Style"/>
                <w:b/>
                <w:sz w:val="16"/>
                <w:szCs w:val="18"/>
                <w:rPrChange w:id="1133" w:author="egov" w:date="2024-07-11T21:41:00Z">
                  <w:rPr>
                    <w:rFonts w:ascii="Bookman Old Style" w:hAnsi="Bookman Old Style"/>
                    <w:b/>
                    <w:sz w:val="20"/>
                    <w:szCs w:val="20"/>
                  </w:rPr>
                </w:rPrChange>
              </w:rPr>
              <w:pPrChange w:id="1134" w:author="kominfoe" w:date="2024-07-11T13:48:00Z">
                <w:pPr>
                  <w:pStyle w:val="TableParagraph"/>
                  <w:spacing w:before="5"/>
                  <w:ind w:left="5"/>
                  <w:jc w:val="center"/>
                </w:pPr>
              </w:pPrChange>
            </w:pPr>
            <w:r w:rsidRPr="00605424">
              <w:rPr>
                <w:rFonts w:ascii="Bookman Old Style" w:hAnsi="Bookman Old Style"/>
                <w:b/>
                <w:spacing w:val="-2"/>
                <w:sz w:val="16"/>
                <w:szCs w:val="18"/>
                <w:rPrChange w:id="1135" w:author="egov" w:date="2024-07-11T21:41:00Z">
                  <w:rPr>
                    <w:rFonts w:ascii="Bookman Old Style" w:hAnsi="Bookman Old Style"/>
                    <w:b/>
                    <w:spacing w:val="-2"/>
                    <w:sz w:val="20"/>
                    <w:szCs w:val="20"/>
                  </w:rPr>
                </w:rPrChange>
              </w:rPr>
              <w:t>DAFTAR</w:t>
            </w:r>
            <w:r w:rsidRPr="00605424">
              <w:rPr>
                <w:rFonts w:ascii="Bookman Old Style" w:hAnsi="Bookman Old Style"/>
                <w:b/>
                <w:sz w:val="16"/>
                <w:szCs w:val="18"/>
                <w:rPrChange w:id="1136" w:author="egov" w:date="2024-07-11T21:41:00Z">
                  <w:rPr>
                    <w:rFonts w:ascii="Bookman Old Style" w:hAnsi="Bookman Old Style"/>
                    <w:b/>
                    <w:sz w:val="20"/>
                    <w:szCs w:val="20"/>
                  </w:rPr>
                </w:rPrChange>
              </w:rPr>
              <w:t xml:space="preserve"> </w:t>
            </w:r>
            <w:r w:rsidRPr="00605424">
              <w:rPr>
                <w:rFonts w:ascii="Bookman Old Style" w:hAnsi="Bookman Old Style"/>
                <w:b/>
                <w:spacing w:val="-2"/>
                <w:sz w:val="16"/>
                <w:szCs w:val="18"/>
                <w:rPrChange w:id="1137" w:author="egov" w:date="2024-07-11T21:41:00Z">
                  <w:rPr>
                    <w:rFonts w:ascii="Bookman Old Style" w:hAnsi="Bookman Old Style"/>
                    <w:b/>
                    <w:spacing w:val="-2"/>
                    <w:sz w:val="20"/>
                    <w:szCs w:val="20"/>
                  </w:rPr>
                </w:rPrChange>
              </w:rPr>
              <w:t>PENGETAHUAN</w:t>
            </w:r>
          </w:p>
        </w:tc>
        <w:tc>
          <w:tcPr>
            <w:tcW w:w="1029" w:type="pct"/>
            <w:tcBorders>
              <w:bottom w:val="single" w:sz="4" w:space="0" w:color="auto"/>
            </w:tcBorders>
            <w:vAlign w:val="center"/>
            <w:tcPrChange w:id="1138" w:author="egov" w:date="2024-07-11T21:41:00Z">
              <w:tcPr>
                <w:tcW w:w="1029" w:type="pct"/>
                <w:tcBorders>
                  <w:bottom w:val="single" w:sz="4" w:space="0" w:color="auto"/>
                </w:tcBorders>
              </w:tcPr>
            </w:tcPrChange>
          </w:tcPr>
          <w:p w:rsidR="00086E8A" w:rsidRPr="00605424" w:rsidRDefault="00086E8A">
            <w:pPr>
              <w:pStyle w:val="TableParagraph"/>
              <w:ind w:left="6" w:right="1"/>
              <w:jc w:val="center"/>
              <w:rPr>
                <w:rFonts w:ascii="Bookman Old Style" w:hAnsi="Bookman Old Style"/>
                <w:b/>
                <w:sz w:val="16"/>
                <w:szCs w:val="18"/>
                <w:rPrChange w:id="1139" w:author="egov" w:date="2024-07-11T21:41:00Z">
                  <w:rPr>
                    <w:rFonts w:ascii="Bookman Old Style" w:hAnsi="Bookman Old Style"/>
                    <w:b/>
                    <w:sz w:val="20"/>
                    <w:szCs w:val="20"/>
                  </w:rPr>
                </w:rPrChange>
              </w:rPr>
              <w:pPrChange w:id="1140" w:author="kominfoe" w:date="2024-07-11T13:48:00Z">
                <w:pPr>
                  <w:pStyle w:val="TableParagraph"/>
                  <w:spacing w:before="5"/>
                  <w:ind w:left="6" w:right="1"/>
                  <w:jc w:val="center"/>
                </w:pPr>
              </w:pPrChange>
            </w:pPr>
            <w:r w:rsidRPr="00605424">
              <w:rPr>
                <w:rFonts w:ascii="Bookman Old Style" w:hAnsi="Bookman Old Style"/>
                <w:b/>
                <w:sz w:val="16"/>
                <w:szCs w:val="18"/>
                <w:rPrChange w:id="1141" w:author="egov" w:date="2024-07-11T21:41:00Z">
                  <w:rPr>
                    <w:rFonts w:ascii="Bookman Old Style" w:hAnsi="Bookman Old Style"/>
                    <w:b/>
                    <w:sz w:val="20"/>
                    <w:szCs w:val="20"/>
                  </w:rPr>
                </w:rPrChange>
              </w:rPr>
              <w:t>KONDISI</w:t>
            </w:r>
            <w:r w:rsidRPr="00605424">
              <w:rPr>
                <w:rFonts w:ascii="Bookman Old Style" w:hAnsi="Bookman Old Style"/>
                <w:b/>
                <w:spacing w:val="-12"/>
                <w:sz w:val="16"/>
                <w:szCs w:val="18"/>
                <w:rPrChange w:id="1142" w:author="egov" w:date="2024-07-11T21:41:00Z">
                  <w:rPr>
                    <w:rFonts w:ascii="Bookman Old Style" w:hAnsi="Bookman Old Style"/>
                    <w:b/>
                    <w:spacing w:val="-12"/>
                    <w:sz w:val="20"/>
                    <w:szCs w:val="20"/>
                  </w:rPr>
                </w:rPrChange>
              </w:rPr>
              <w:t xml:space="preserve"> </w:t>
            </w:r>
            <w:r w:rsidRPr="00605424">
              <w:rPr>
                <w:rFonts w:ascii="Bookman Old Style" w:hAnsi="Bookman Old Style"/>
                <w:b/>
                <w:spacing w:val="-2"/>
                <w:sz w:val="16"/>
                <w:szCs w:val="18"/>
                <w:rPrChange w:id="1143" w:author="egov" w:date="2024-07-11T21:41:00Z">
                  <w:rPr>
                    <w:rFonts w:ascii="Bookman Old Style" w:hAnsi="Bookman Old Style"/>
                    <w:b/>
                    <w:spacing w:val="-2"/>
                    <w:sz w:val="20"/>
                    <w:szCs w:val="20"/>
                  </w:rPr>
                </w:rPrChange>
              </w:rPr>
              <w:t>PENGETAHUAN</w:t>
            </w:r>
            <w:r w:rsidRPr="00605424">
              <w:rPr>
                <w:rFonts w:ascii="Bookman Old Style" w:hAnsi="Bookman Old Style"/>
                <w:b/>
                <w:sz w:val="16"/>
                <w:szCs w:val="18"/>
                <w:rPrChange w:id="1144" w:author="egov" w:date="2024-07-11T21:41:00Z">
                  <w:rPr>
                    <w:rFonts w:ascii="Bookman Old Style" w:hAnsi="Bookman Old Style"/>
                    <w:b/>
                    <w:sz w:val="20"/>
                    <w:szCs w:val="20"/>
                  </w:rPr>
                </w:rPrChange>
              </w:rPr>
              <w:t xml:space="preserve"> SAAT</w:t>
            </w:r>
            <w:r w:rsidRPr="00605424">
              <w:rPr>
                <w:rFonts w:ascii="Bookman Old Style" w:hAnsi="Bookman Old Style"/>
                <w:b/>
                <w:spacing w:val="-7"/>
                <w:sz w:val="16"/>
                <w:szCs w:val="18"/>
                <w:rPrChange w:id="1145" w:author="egov" w:date="2024-07-11T21:41:00Z">
                  <w:rPr>
                    <w:rFonts w:ascii="Bookman Old Style" w:hAnsi="Bookman Old Style"/>
                    <w:b/>
                    <w:spacing w:val="-7"/>
                    <w:sz w:val="20"/>
                    <w:szCs w:val="20"/>
                  </w:rPr>
                </w:rPrChange>
              </w:rPr>
              <w:t xml:space="preserve"> </w:t>
            </w:r>
            <w:r w:rsidRPr="00605424">
              <w:rPr>
                <w:rFonts w:ascii="Bookman Old Style" w:hAnsi="Bookman Old Style"/>
                <w:b/>
                <w:spacing w:val="-5"/>
                <w:sz w:val="16"/>
                <w:szCs w:val="18"/>
                <w:rPrChange w:id="1146" w:author="egov" w:date="2024-07-11T21:41:00Z">
                  <w:rPr>
                    <w:rFonts w:ascii="Bookman Old Style" w:hAnsi="Bookman Old Style"/>
                    <w:b/>
                    <w:spacing w:val="-5"/>
                    <w:sz w:val="20"/>
                    <w:szCs w:val="20"/>
                  </w:rPr>
                </w:rPrChange>
              </w:rPr>
              <w:t>INI</w:t>
            </w:r>
          </w:p>
        </w:tc>
        <w:tc>
          <w:tcPr>
            <w:tcW w:w="1141" w:type="pct"/>
            <w:tcBorders>
              <w:bottom w:val="single" w:sz="4" w:space="0" w:color="auto"/>
            </w:tcBorders>
            <w:vAlign w:val="center"/>
            <w:tcPrChange w:id="1147" w:author="egov" w:date="2024-07-11T21:41:00Z">
              <w:tcPr>
                <w:tcW w:w="1141" w:type="pct"/>
                <w:tcBorders>
                  <w:bottom w:val="single" w:sz="4" w:space="0" w:color="auto"/>
                </w:tcBorders>
              </w:tcPr>
            </w:tcPrChange>
          </w:tcPr>
          <w:p w:rsidR="00086E8A" w:rsidRPr="00605424" w:rsidRDefault="00086E8A">
            <w:pPr>
              <w:pStyle w:val="TableParagraph"/>
              <w:ind w:left="4"/>
              <w:jc w:val="center"/>
              <w:rPr>
                <w:rFonts w:ascii="Bookman Old Style" w:hAnsi="Bookman Old Style"/>
                <w:b/>
                <w:sz w:val="16"/>
                <w:szCs w:val="18"/>
                <w:rPrChange w:id="1148" w:author="egov" w:date="2024-07-11T21:41:00Z">
                  <w:rPr>
                    <w:rFonts w:ascii="Bookman Old Style" w:hAnsi="Bookman Old Style"/>
                    <w:b/>
                    <w:sz w:val="20"/>
                    <w:szCs w:val="20"/>
                  </w:rPr>
                </w:rPrChange>
              </w:rPr>
              <w:pPrChange w:id="1149" w:author="kominfoe" w:date="2024-07-11T13:48:00Z">
                <w:pPr>
                  <w:pStyle w:val="TableParagraph"/>
                  <w:spacing w:before="5"/>
                  <w:ind w:left="4"/>
                  <w:jc w:val="center"/>
                </w:pPr>
              </w:pPrChange>
            </w:pPr>
            <w:r w:rsidRPr="00605424">
              <w:rPr>
                <w:rFonts w:ascii="Bookman Old Style" w:hAnsi="Bookman Old Style"/>
                <w:b/>
                <w:spacing w:val="-2"/>
                <w:sz w:val="16"/>
                <w:szCs w:val="18"/>
                <w:rPrChange w:id="1150" w:author="egov" w:date="2024-07-11T21:41:00Z">
                  <w:rPr>
                    <w:rFonts w:ascii="Bookman Old Style" w:hAnsi="Bookman Old Style"/>
                    <w:b/>
                    <w:spacing w:val="-2"/>
                    <w:sz w:val="20"/>
                    <w:szCs w:val="20"/>
                  </w:rPr>
                </w:rPrChange>
              </w:rPr>
              <w:t>MEKANISME</w:t>
            </w:r>
            <w:r w:rsidRPr="00605424">
              <w:rPr>
                <w:rFonts w:ascii="Bookman Old Style" w:hAnsi="Bookman Old Style"/>
                <w:b/>
                <w:spacing w:val="1"/>
                <w:sz w:val="16"/>
                <w:szCs w:val="18"/>
                <w:rPrChange w:id="1151" w:author="egov" w:date="2024-07-11T21:41:00Z">
                  <w:rPr>
                    <w:rFonts w:ascii="Bookman Old Style" w:hAnsi="Bookman Old Style"/>
                    <w:b/>
                    <w:spacing w:val="1"/>
                    <w:sz w:val="20"/>
                    <w:szCs w:val="20"/>
                  </w:rPr>
                </w:rPrChange>
              </w:rPr>
              <w:t xml:space="preserve"> </w:t>
            </w:r>
            <w:r w:rsidRPr="00605424">
              <w:rPr>
                <w:rFonts w:ascii="Bookman Old Style" w:hAnsi="Bookman Old Style"/>
                <w:b/>
                <w:spacing w:val="-2"/>
                <w:sz w:val="16"/>
                <w:szCs w:val="18"/>
                <w:rPrChange w:id="1152" w:author="egov" w:date="2024-07-11T21:41:00Z">
                  <w:rPr>
                    <w:rFonts w:ascii="Bookman Old Style" w:hAnsi="Bookman Old Style"/>
                    <w:b/>
                    <w:spacing w:val="-2"/>
                    <w:sz w:val="20"/>
                    <w:szCs w:val="20"/>
                  </w:rPr>
                </w:rPrChange>
              </w:rPr>
              <w:t>AKUISISI</w:t>
            </w:r>
            <w:r w:rsidRPr="00605424">
              <w:rPr>
                <w:rFonts w:ascii="Bookman Old Style" w:hAnsi="Bookman Old Style"/>
                <w:b/>
                <w:sz w:val="16"/>
                <w:szCs w:val="18"/>
                <w:rPrChange w:id="1153" w:author="egov" w:date="2024-07-11T21:41:00Z">
                  <w:rPr>
                    <w:rFonts w:ascii="Bookman Old Style" w:hAnsi="Bookman Old Style"/>
                    <w:b/>
                    <w:sz w:val="20"/>
                    <w:szCs w:val="20"/>
                  </w:rPr>
                </w:rPrChange>
              </w:rPr>
              <w:t xml:space="preserve"> </w:t>
            </w:r>
            <w:r w:rsidRPr="00605424">
              <w:rPr>
                <w:rFonts w:ascii="Bookman Old Style" w:hAnsi="Bookman Old Style"/>
                <w:b/>
                <w:spacing w:val="-2"/>
                <w:sz w:val="16"/>
                <w:szCs w:val="18"/>
                <w:rPrChange w:id="1154" w:author="egov" w:date="2024-07-11T21:41:00Z">
                  <w:rPr>
                    <w:rFonts w:ascii="Bookman Old Style" w:hAnsi="Bookman Old Style"/>
                    <w:b/>
                    <w:spacing w:val="-2"/>
                    <w:sz w:val="20"/>
                    <w:szCs w:val="20"/>
                  </w:rPr>
                </w:rPrChange>
              </w:rPr>
              <w:t>(PEROLEHAN</w:t>
            </w:r>
            <w:r w:rsidRPr="00605424">
              <w:rPr>
                <w:rFonts w:ascii="Bookman Old Style" w:hAnsi="Bookman Old Style"/>
                <w:b/>
                <w:spacing w:val="6"/>
                <w:sz w:val="16"/>
                <w:szCs w:val="18"/>
                <w:rPrChange w:id="1155" w:author="egov" w:date="2024-07-11T21:41:00Z">
                  <w:rPr>
                    <w:rFonts w:ascii="Bookman Old Style" w:hAnsi="Bookman Old Style"/>
                    <w:b/>
                    <w:spacing w:val="6"/>
                    <w:sz w:val="20"/>
                    <w:szCs w:val="20"/>
                  </w:rPr>
                </w:rPrChange>
              </w:rPr>
              <w:t xml:space="preserve"> </w:t>
            </w:r>
            <w:r w:rsidRPr="00605424">
              <w:rPr>
                <w:rFonts w:ascii="Bookman Old Style" w:hAnsi="Bookman Old Style"/>
                <w:b/>
                <w:spacing w:val="-2"/>
                <w:sz w:val="16"/>
                <w:szCs w:val="18"/>
                <w:rPrChange w:id="1156" w:author="egov" w:date="2024-07-11T21:41:00Z">
                  <w:rPr>
                    <w:rFonts w:ascii="Bookman Old Style" w:hAnsi="Bookman Old Style"/>
                    <w:b/>
                    <w:spacing w:val="-2"/>
                    <w:sz w:val="20"/>
                    <w:szCs w:val="20"/>
                  </w:rPr>
                </w:rPrChange>
              </w:rPr>
              <w:t>PENGETAHUAN)</w:t>
            </w:r>
          </w:p>
        </w:tc>
      </w:tr>
      <w:tr w:rsidR="0090752D" w:rsidRPr="00AB7FDD" w:rsidTr="0090752D">
        <w:trPr>
          <w:trHeight w:val="1556"/>
        </w:trPr>
        <w:tc>
          <w:tcPr>
            <w:tcW w:w="344" w:type="pct"/>
            <w:tcBorders>
              <w:top w:val="single" w:sz="4" w:space="0" w:color="auto"/>
              <w:left w:val="single" w:sz="4" w:space="0" w:color="auto"/>
              <w:bottom w:val="single" w:sz="4" w:space="0" w:color="auto"/>
              <w:right w:val="single" w:sz="4" w:space="0" w:color="auto"/>
            </w:tcBorders>
          </w:tcPr>
          <w:p w:rsidR="00086E8A" w:rsidRPr="0090752D" w:rsidRDefault="00086E8A">
            <w:pPr>
              <w:pStyle w:val="TableParagraph"/>
              <w:ind w:left="9" w:right="1"/>
              <w:jc w:val="center"/>
              <w:rPr>
                <w:rFonts w:ascii="Bookman Old Style" w:hAnsi="Bookman Old Style"/>
                <w:sz w:val="18"/>
                <w:szCs w:val="18"/>
                <w:lang w:val="en-US"/>
                <w:rPrChange w:id="1157" w:author="egov" w:date="2024-07-11T21:38:00Z">
                  <w:rPr>
                    <w:rFonts w:ascii="Bookman Old Style" w:hAnsi="Bookman Old Style"/>
                    <w:sz w:val="20"/>
                    <w:szCs w:val="20"/>
                  </w:rPr>
                </w:rPrChange>
              </w:rPr>
              <w:pPrChange w:id="1158" w:author="kominfoe" w:date="2024-07-11T13:48:00Z">
                <w:pPr>
                  <w:pStyle w:val="TableParagraph"/>
                  <w:spacing w:line="248" w:lineRule="exact"/>
                  <w:ind w:left="9" w:right="1"/>
                  <w:jc w:val="center"/>
                </w:pPr>
              </w:pPrChange>
            </w:pPr>
            <w:r w:rsidRPr="00AB7FDD">
              <w:rPr>
                <w:rFonts w:ascii="Bookman Old Style" w:hAnsi="Bookman Old Style"/>
                <w:spacing w:val="-10"/>
                <w:sz w:val="18"/>
                <w:szCs w:val="18"/>
                <w:rPrChange w:id="1159" w:author="kominfoe" w:date="2024-07-11T13:48:00Z">
                  <w:rPr>
                    <w:rFonts w:ascii="Bookman Old Style" w:hAnsi="Bookman Old Style"/>
                    <w:spacing w:val="-10"/>
                    <w:sz w:val="20"/>
                    <w:szCs w:val="20"/>
                  </w:rPr>
                </w:rPrChange>
              </w:rPr>
              <w:t>1</w:t>
            </w:r>
            <w:ins w:id="1160" w:author="egov" w:date="2024-07-11T21:38:00Z">
              <w:r w:rsidR="0090752D">
                <w:rPr>
                  <w:rFonts w:ascii="Bookman Old Style" w:hAnsi="Bookman Old Style"/>
                  <w:spacing w:val="-10"/>
                  <w:sz w:val="18"/>
                  <w:szCs w:val="18"/>
                  <w:lang w:val="en-US"/>
                </w:rPr>
                <w:t>.</w:t>
              </w:r>
            </w:ins>
          </w:p>
        </w:tc>
        <w:tc>
          <w:tcPr>
            <w:tcW w:w="857" w:type="pct"/>
            <w:tcBorders>
              <w:top w:val="single" w:sz="4" w:space="0" w:color="auto"/>
              <w:left w:val="single" w:sz="4" w:space="0" w:color="auto"/>
              <w:bottom w:val="single" w:sz="4" w:space="0" w:color="auto"/>
              <w:right w:val="single" w:sz="4" w:space="0" w:color="auto"/>
            </w:tcBorders>
          </w:tcPr>
          <w:p w:rsidR="00086E8A" w:rsidRPr="00AB7FDD" w:rsidRDefault="00086E8A">
            <w:pPr>
              <w:spacing w:after="0" w:line="240" w:lineRule="auto"/>
              <w:rPr>
                <w:ins w:id="1161" w:author="kominfoe" w:date="2024-07-11T13:41:00Z"/>
                <w:rFonts w:ascii="Bookman Old Style" w:hAnsi="Bookman Old Style"/>
                <w:sz w:val="18"/>
                <w:szCs w:val="18"/>
                <w:rPrChange w:id="1162" w:author="kominfoe" w:date="2024-07-11T13:48:00Z">
                  <w:rPr>
                    <w:ins w:id="1163" w:author="kominfoe" w:date="2024-07-11T13:41:00Z"/>
                  </w:rPr>
                </w:rPrChange>
              </w:rPr>
              <w:pPrChange w:id="1164" w:author="kominfoe" w:date="2024-07-11T13:48:00Z">
                <w:pPr>
                  <w:pStyle w:val="ListParagraph"/>
                  <w:numPr>
                    <w:numId w:val="43"/>
                  </w:numPr>
                  <w:ind w:left="1538"/>
                </w:pPr>
              </w:pPrChange>
            </w:pPr>
            <w:ins w:id="1165" w:author="kominfoe" w:date="2024-07-11T13:41:00Z">
              <w:r w:rsidRPr="00AB7FDD">
                <w:rPr>
                  <w:rFonts w:ascii="Bookman Old Style" w:hAnsi="Bookman Old Style"/>
                  <w:sz w:val="18"/>
                  <w:szCs w:val="18"/>
                  <w:rPrChange w:id="1166" w:author="kominfoe" w:date="2024-07-11T13:48:00Z">
                    <w:rPr/>
                  </w:rPrChange>
                </w:rPr>
                <w:t>Tata</w:t>
              </w:r>
              <w:r w:rsidRPr="00AB7FDD">
                <w:rPr>
                  <w:rFonts w:ascii="Bookman Old Style" w:hAnsi="Bookman Old Style"/>
                  <w:spacing w:val="-5"/>
                  <w:sz w:val="18"/>
                  <w:szCs w:val="18"/>
                  <w:rPrChange w:id="1167" w:author="kominfoe" w:date="2024-07-11T13:48:00Z">
                    <w:rPr>
                      <w:spacing w:val="-5"/>
                    </w:rPr>
                  </w:rPrChange>
                </w:rPr>
                <w:t xml:space="preserve"> </w:t>
              </w:r>
              <w:r w:rsidRPr="00AB7FDD">
                <w:rPr>
                  <w:rFonts w:ascii="Bookman Old Style" w:hAnsi="Bookman Old Style"/>
                  <w:sz w:val="18"/>
                  <w:szCs w:val="18"/>
                  <w:rPrChange w:id="1168" w:author="kominfoe" w:date="2024-07-11T13:48:00Z">
                    <w:rPr/>
                  </w:rPrChange>
                </w:rPr>
                <w:t>Kelola</w:t>
              </w:r>
              <w:r w:rsidRPr="00AB7FDD">
                <w:rPr>
                  <w:rFonts w:ascii="Bookman Old Style" w:hAnsi="Bookman Old Style"/>
                  <w:spacing w:val="-5"/>
                  <w:sz w:val="18"/>
                  <w:szCs w:val="18"/>
                  <w:rPrChange w:id="1169" w:author="kominfoe" w:date="2024-07-11T13:48:00Z">
                    <w:rPr>
                      <w:spacing w:val="-5"/>
                    </w:rPr>
                  </w:rPrChange>
                </w:rPr>
                <w:t xml:space="preserve"> </w:t>
              </w:r>
              <w:r w:rsidRPr="00AB7FDD">
                <w:rPr>
                  <w:rFonts w:ascii="Bookman Old Style" w:hAnsi="Bookman Old Style"/>
                  <w:spacing w:val="-4"/>
                  <w:sz w:val="18"/>
                  <w:szCs w:val="18"/>
                  <w:rPrChange w:id="1170" w:author="kominfoe" w:date="2024-07-11T13:48:00Z">
                    <w:rPr>
                      <w:spacing w:val="-4"/>
                    </w:rPr>
                  </w:rPrChange>
                </w:rPr>
                <w:t>SPBE</w:t>
              </w:r>
            </w:ins>
          </w:p>
          <w:p w:rsidR="00086E8A" w:rsidRPr="00AB7FDD" w:rsidRDefault="00086E8A" w:rsidP="00AB7FDD">
            <w:pPr>
              <w:pStyle w:val="TableParagraph"/>
              <w:rPr>
                <w:rFonts w:ascii="Bookman Old Style" w:hAnsi="Bookman Old Style"/>
                <w:spacing w:val="-2"/>
                <w:sz w:val="18"/>
                <w:szCs w:val="18"/>
                <w:rPrChange w:id="1171" w:author="kominfoe" w:date="2024-07-11T13:48:00Z">
                  <w:rPr>
                    <w:rFonts w:ascii="Bookman Old Style" w:hAnsi="Bookman Old Style"/>
                    <w:spacing w:val="-2"/>
                    <w:sz w:val="20"/>
                    <w:szCs w:val="20"/>
                  </w:rPr>
                </w:rPrChange>
              </w:rPr>
            </w:pPr>
          </w:p>
        </w:tc>
        <w:tc>
          <w:tcPr>
            <w:tcW w:w="1629" w:type="pct"/>
            <w:tcBorders>
              <w:top w:val="single" w:sz="4" w:space="0" w:color="auto"/>
              <w:left w:val="single" w:sz="4" w:space="0" w:color="auto"/>
              <w:bottom w:val="single" w:sz="4" w:space="0" w:color="auto"/>
              <w:right w:val="single" w:sz="4" w:space="0" w:color="auto"/>
            </w:tcBorders>
          </w:tcPr>
          <w:p w:rsidR="00086E8A" w:rsidRPr="00AB7FDD" w:rsidRDefault="00086E8A">
            <w:pPr>
              <w:pStyle w:val="TableParagraph"/>
              <w:numPr>
                <w:ilvl w:val="0"/>
                <w:numId w:val="49"/>
              </w:numPr>
              <w:ind w:left="423" w:hanging="142"/>
              <w:rPr>
                <w:ins w:id="1172" w:author="kominfoe" w:date="2024-07-11T13:45:00Z"/>
                <w:rFonts w:ascii="Bookman Old Style" w:hAnsi="Bookman Old Style"/>
                <w:spacing w:val="-2"/>
                <w:sz w:val="18"/>
                <w:szCs w:val="18"/>
              </w:rPr>
              <w:pPrChange w:id="1173" w:author="kominfoe" w:date="2024-07-11T13:48:00Z">
                <w:pPr>
                  <w:pStyle w:val="TableParagraph"/>
                  <w:spacing w:before="7"/>
                  <w:ind w:right="159"/>
                </w:pPr>
              </w:pPrChange>
            </w:pPr>
            <w:ins w:id="1174" w:author="kominfoe" w:date="2024-07-11T13:39:00Z">
              <w:r w:rsidRPr="00AB7FDD">
                <w:rPr>
                  <w:rFonts w:ascii="Bookman Old Style" w:hAnsi="Bookman Old Style"/>
                  <w:spacing w:val="-2"/>
                  <w:sz w:val="18"/>
                  <w:szCs w:val="18"/>
                </w:rPr>
                <w:t>Pengetahuan dalam</w:t>
              </w:r>
            </w:ins>
            <w:ins w:id="1175" w:author="kominfoe" w:date="2024-07-11T13:44:00Z">
              <w:r w:rsidRPr="00AB7FDD">
                <w:rPr>
                  <w:rFonts w:ascii="Bookman Old Style" w:hAnsi="Bookman Old Style"/>
                  <w:spacing w:val="-2"/>
                  <w:sz w:val="18"/>
                  <w:szCs w:val="18"/>
                  <w:lang w:val="en-US"/>
                </w:rPr>
                <w:t xml:space="preserve"> </w:t>
              </w:r>
            </w:ins>
            <w:ins w:id="1176" w:author="kominfoe" w:date="2024-07-11T13:39:00Z">
              <w:r w:rsidRPr="00AB7FDD">
                <w:rPr>
                  <w:rFonts w:ascii="Bookman Old Style" w:hAnsi="Bookman Old Style"/>
                  <w:spacing w:val="-2"/>
                  <w:sz w:val="18"/>
                  <w:szCs w:val="18"/>
                  <w:rPrChange w:id="1177" w:author="kominfoe" w:date="2024-07-11T13:48:00Z">
                    <w:rPr>
                      <w:rFonts w:ascii="Bookman Old Style" w:hAnsi="Bookman Old Style"/>
                      <w:spacing w:val="-2"/>
                      <w:sz w:val="20"/>
                      <w:szCs w:val="20"/>
                    </w:rPr>
                  </w:rPrChange>
                </w:rPr>
                <w:t>membangunan arsitektur SPBE;</w:t>
              </w:r>
            </w:ins>
          </w:p>
          <w:p w:rsidR="00086E8A" w:rsidRPr="00AB7FDD" w:rsidRDefault="00086E8A">
            <w:pPr>
              <w:pStyle w:val="TableParagraph"/>
              <w:numPr>
                <w:ilvl w:val="0"/>
                <w:numId w:val="49"/>
              </w:numPr>
              <w:ind w:left="423" w:hanging="142"/>
              <w:rPr>
                <w:ins w:id="1178" w:author="kominfoe" w:date="2024-07-11T13:46:00Z"/>
                <w:rFonts w:ascii="Bookman Old Style" w:hAnsi="Bookman Old Style"/>
                <w:spacing w:val="-2"/>
                <w:sz w:val="18"/>
                <w:szCs w:val="18"/>
              </w:rPr>
              <w:pPrChange w:id="1179" w:author="kominfoe" w:date="2024-07-11T13:48:00Z">
                <w:pPr>
                  <w:pStyle w:val="TableParagraph"/>
                  <w:spacing w:before="7"/>
                  <w:ind w:right="159"/>
                </w:pPr>
              </w:pPrChange>
            </w:pPr>
            <w:ins w:id="1180" w:author="kominfoe" w:date="2024-07-11T13:39:00Z">
              <w:r w:rsidRPr="00AB7FDD">
                <w:rPr>
                  <w:rFonts w:ascii="Bookman Old Style" w:hAnsi="Bookman Old Style"/>
                  <w:spacing w:val="-2"/>
                  <w:sz w:val="18"/>
                  <w:szCs w:val="18"/>
                </w:rPr>
                <w:t>Pengetahuan dala</w:t>
              </w:r>
            </w:ins>
            <w:ins w:id="1181" w:author="kominfoe" w:date="2024-07-11T13:44:00Z">
              <w:r w:rsidRPr="00AB7FDD">
                <w:rPr>
                  <w:rFonts w:ascii="Bookman Old Style" w:hAnsi="Bookman Old Style"/>
                  <w:spacing w:val="-2"/>
                  <w:sz w:val="18"/>
                  <w:szCs w:val="18"/>
                  <w:lang w:val="en-US"/>
                </w:rPr>
                <w:t xml:space="preserve">m </w:t>
              </w:r>
            </w:ins>
            <w:ins w:id="1182" w:author="kominfoe" w:date="2024-07-11T13:39:00Z">
              <w:r w:rsidRPr="00AB7FDD">
                <w:rPr>
                  <w:rFonts w:ascii="Bookman Old Style" w:hAnsi="Bookman Old Style"/>
                  <w:spacing w:val="-2"/>
                  <w:sz w:val="18"/>
                  <w:szCs w:val="18"/>
                </w:rPr>
                <w:t>pembentukan dan penguatan</w:t>
              </w:r>
            </w:ins>
            <w:ins w:id="1183" w:author="kominfoe" w:date="2024-07-11T13:44:00Z">
              <w:r w:rsidRPr="00AB7FDD">
                <w:rPr>
                  <w:rFonts w:ascii="Bookman Old Style" w:hAnsi="Bookman Old Style"/>
                  <w:spacing w:val="-2"/>
                  <w:sz w:val="18"/>
                  <w:szCs w:val="18"/>
                  <w:lang w:val="en-US"/>
                </w:rPr>
                <w:t xml:space="preserve"> </w:t>
              </w:r>
            </w:ins>
            <w:ins w:id="1184" w:author="kominfoe" w:date="2024-07-11T13:39:00Z">
              <w:del w:id="1185" w:author="egov" w:date="2024-07-11T23:07:00Z">
                <w:r w:rsidRPr="00AB7FDD" w:rsidDel="00AD1C5D">
                  <w:rPr>
                    <w:rFonts w:ascii="Bookman Old Style" w:hAnsi="Bookman Old Style"/>
                    <w:spacing w:val="-2"/>
                    <w:sz w:val="18"/>
                    <w:szCs w:val="18"/>
                    <w:rPrChange w:id="1186" w:author="kominfoe" w:date="2024-07-11T13:48:00Z">
                      <w:rPr>
                        <w:rFonts w:ascii="Bookman Old Style" w:hAnsi="Bookman Old Style"/>
                        <w:spacing w:val="-2"/>
                        <w:sz w:val="20"/>
                        <w:szCs w:val="20"/>
                      </w:rPr>
                    </w:rPrChange>
                  </w:rPr>
                  <w:delText xml:space="preserve">kapasitas </w:delText>
                </w:r>
              </w:del>
              <w:r w:rsidRPr="00AB7FDD">
                <w:rPr>
                  <w:rFonts w:ascii="Bookman Old Style" w:hAnsi="Bookman Old Style"/>
                  <w:spacing w:val="-2"/>
                  <w:sz w:val="18"/>
                  <w:szCs w:val="18"/>
                  <w:rPrChange w:id="1187" w:author="kominfoe" w:date="2024-07-11T13:48:00Z">
                    <w:rPr>
                      <w:rFonts w:ascii="Bookman Old Style" w:hAnsi="Bookman Old Style"/>
                      <w:spacing w:val="-2"/>
                      <w:sz w:val="20"/>
                      <w:szCs w:val="20"/>
                    </w:rPr>
                  </w:rPrChange>
                </w:rPr>
                <w:t>Tim Koordinasi SPBE;</w:t>
              </w:r>
            </w:ins>
          </w:p>
          <w:p w:rsidR="00086E8A" w:rsidRPr="00AB7FDD" w:rsidRDefault="00086E8A">
            <w:pPr>
              <w:pStyle w:val="TableParagraph"/>
              <w:numPr>
                <w:ilvl w:val="0"/>
                <w:numId w:val="49"/>
              </w:numPr>
              <w:ind w:left="423" w:right="159" w:hanging="142"/>
              <w:rPr>
                <w:ins w:id="1188" w:author="kominfoe" w:date="2024-07-11T13:46:00Z"/>
                <w:rFonts w:ascii="Bookman Old Style" w:hAnsi="Bookman Old Style"/>
                <w:spacing w:val="-2"/>
                <w:sz w:val="18"/>
                <w:szCs w:val="18"/>
                <w:rPrChange w:id="1189" w:author="kominfoe" w:date="2024-07-11T13:48:00Z">
                  <w:rPr>
                    <w:ins w:id="1190" w:author="kominfoe" w:date="2024-07-11T13:46:00Z"/>
                    <w:rFonts w:ascii="Bookman Old Style" w:hAnsi="Bookman Old Style"/>
                    <w:spacing w:val="-2"/>
                    <w:sz w:val="18"/>
                    <w:szCs w:val="18"/>
                    <w:lang w:val="en-US"/>
                  </w:rPr>
                </w:rPrChange>
              </w:rPr>
              <w:pPrChange w:id="1191" w:author="kominfoe" w:date="2024-07-11T13:48:00Z">
                <w:pPr>
                  <w:pStyle w:val="TableParagraph"/>
                  <w:spacing w:before="7"/>
                  <w:ind w:right="159"/>
                </w:pPr>
              </w:pPrChange>
            </w:pPr>
            <w:ins w:id="1192" w:author="kominfoe" w:date="2024-07-11T13:39:00Z">
              <w:r w:rsidRPr="00AB7FDD">
                <w:rPr>
                  <w:rFonts w:ascii="Bookman Old Style" w:hAnsi="Bookman Old Style"/>
                  <w:spacing w:val="-2"/>
                  <w:sz w:val="18"/>
                  <w:szCs w:val="18"/>
                  <w:rPrChange w:id="1193" w:author="kominfoe" w:date="2024-07-11T13:48:00Z">
                    <w:rPr>
                      <w:rFonts w:ascii="Bookman Old Style" w:hAnsi="Bookman Old Style"/>
                      <w:spacing w:val="-2"/>
                      <w:sz w:val="20"/>
                      <w:szCs w:val="20"/>
                    </w:rPr>
                  </w:rPrChange>
                </w:rPr>
                <w:t>Pengetahuan dalam penguatan kebijakan SPBE;</w:t>
              </w:r>
            </w:ins>
            <w:ins w:id="1194" w:author="kominfoe" w:date="2024-07-11T13:45:00Z">
              <w:r w:rsidRPr="00AB7FDD">
                <w:rPr>
                  <w:rFonts w:ascii="Bookman Old Style" w:hAnsi="Bookman Old Style"/>
                  <w:spacing w:val="-2"/>
                  <w:sz w:val="18"/>
                  <w:szCs w:val="18"/>
                  <w:lang w:val="en-US"/>
                </w:rPr>
                <w:t xml:space="preserve"> </w:t>
              </w:r>
            </w:ins>
          </w:p>
          <w:p w:rsidR="00086E8A" w:rsidRPr="00AB7FDD" w:rsidDel="00086E8A" w:rsidRDefault="00086E8A">
            <w:pPr>
              <w:pStyle w:val="TableParagraph"/>
              <w:numPr>
                <w:ilvl w:val="0"/>
                <w:numId w:val="49"/>
              </w:numPr>
              <w:ind w:left="423" w:hanging="142"/>
              <w:rPr>
                <w:del w:id="1195" w:author="kominfoe" w:date="2024-07-11T13:39:00Z"/>
                <w:rFonts w:ascii="Bookman Old Style" w:hAnsi="Bookman Old Style"/>
                <w:spacing w:val="-2"/>
                <w:sz w:val="18"/>
                <w:szCs w:val="18"/>
                <w:rPrChange w:id="1196" w:author="kominfoe" w:date="2024-07-11T13:48:00Z">
                  <w:rPr>
                    <w:del w:id="1197" w:author="kominfoe" w:date="2024-07-11T13:39:00Z"/>
                    <w:rFonts w:ascii="Bookman Old Style" w:hAnsi="Bookman Old Style"/>
                    <w:sz w:val="20"/>
                    <w:szCs w:val="20"/>
                  </w:rPr>
                </w:rPrChange>
              </w:rPr>
              <w:pPrChange w:id="1198" w:author="kominfoe" w:date="2024-07-11T13:48:00Z">
                <w:pPr>
                  <w:pStyle w:val="TableParagraph"/>
                </w:pPr>
              </w:pPrChange>
            </w:pPr>
            <w:ins w:id="1199" w:author="kominfoe" w:date="2024-07-11T13:39:00Z">
              <w:r w:rsidRPr="00AB7FDD">
                <w:rPr>
                  <w:rFonts w:ascii="Bookman Old Style" w:hAnsi="Bookman Old Style"/>
                  <w:spacing w:val="-2"/>
                  <w:sz w:val="18"/>
                  <w:szCs w:val="18"/>
                  <w:rPrChange w:id="1200" w:author="kominfoe" w:date="2024-07-11T13:48:00Z">
                    <w:rPr>
                      <w:rFonts w:ascii="Bookman Old Style" w:hAnsi="Bookman Old Style"/>
                      <w:spacing w:val="-2"/>
                      <w:sz w:val="20"/>
                      <w:szCs w:val="20"/>
                    </w:rPr>
                  </w:rPrChange>
                </w:rPr>
                <w:t>Pengetahuan dalam evaluasi penerapan kebijakan SPBE.</w:t>
              </w:r>
            </w:ins>
            <w:del w:id="1201" w:author="kominfoe" w:date="2024-07-11T13:39:00Z">
              <w:r w:rsidRPr="00AB7FDD" w:rsidDel="00086E8A">
                <w:rPr>
                  <w:rFonts w:ascii="Bookman Old Style" w:hAnsi="Bookman Old Style"/>
                  <w:spacing w:val="-2"/>
                  <w:sz w:val="18"/>
                  <w:szCs w:val="18"/>
                  <w:rPrChange w:id="1202" w:author="kominfoe" w:date="2024-07-11T13:48:00Z">
                    <w:rPr>
                      <w:rFonts w:ascii="Bookman Old Style" w:hAnsi="Bookman Old Style"/>
                      <w:spacing w:val="-2"/>
                      <w:sz w:val="20"/>
                      <w:szCs w:val="20"/>
                    </w:rPr>
                  </w:rPrChange>
                </w:rPr>
                <w:delText>Pengetahuan</w:delText>
              </w:r>
              <w:r w:rsidRPr="00AB7FDD" w:rsidDel="00086E8A">
                <w:rPr>
                  <w:rFonts w:ascii="Bookman Old Style" w:hAnsi="Bookman Old Style"/>
                  <w:spacing w:val="7"/>
                  <w:sz w:val="18"/>
                  <w:szCs w:val="18"/>
                  <w:rPrChange w:id="1203" w:author="kominfoe" w:date="2024-07-11T13:48:00Z">
                    <w:rPr>
                      <w:rFonts w:ascii="Bookman Old Style" w:hAnsi="Bookman Old Style"/>
                      <w:spacing w:val="7"/>
                      <w:sz w:val="20"/>
                      <w:szCs w:val="20"/>
                    </w:rPr>
                  </w:rPrChange>
                </w:rPr>
                <w:delText xml:space="preserve"> </w:delText>
              </w:r>
              <w:r w:rsidRPr="00AB7FDD" w:rsidDel="00086E8A">
                <w:rPr>
                  <w:rFonts w:ascii="Bookman Old Style" w:hAnsi="Bookman Old Style"/>
                  <w:spacing w:val="-2"/>
                  <w:sz w:val="18"/>
                  <w:szCs w:val="18"/>
                  <w:rPrChange w:id="1204" w:author="kominfoe" w:date="2024-07-11T13:48:00Z">
                    <w:rPr>
                      <w:rFonts w:ascii="Bookman Old Style" w:hAnsi="Bookman Old Style"/>
                      <w:spacing w:val="-2"/>
                      <w:sz w:val="20"/>
                      <w:szCs w:val="20"/>
                    </w:rPr>
                  </w:rPrChange>
                </w:rPr>
                <w:delText>dalam</w:delText>
              </w:r>
            </w:del>
          </w:p>
          <w:p w:rsidR="00086E8A" w:rsidRPr="00AB7FDD" w:rsidRDefault="00086E8A">
            <w:pPr>
              <w:pStyle w:val="TableParagraph"/>
              <w:numPr>
                <w:ilvl w:val="0"/>
                <w:numId w:val="49"/>
              </w:numPr>
              <w:ind w:left="423" w:right="159" w:hanging="142"/>
              <w:rPr>
                <w:rFonts w:ascii="Bookman Old Style" w:hAnsi="Bookman Old Style"/>
                <w:sz w:val="18"/>
                <w:szCs w:val="18"/>
                <w:rPrChange w:id="1205" w:author="kominfoe" w:date="2024-07-11T13:48:00Z">
                  <w:rPr>
                    <w:rFonts w:ascii="Bookman Old Style" w:hAnsi="Bookman Old Style"/>
                    <w:sz w:val="20"/>
                    <w:szCs w:val="20"/>
                  </w:rPr>
                </w:rPrChange>
              </w:rPr>
              <w:pPrChange w:id="1206" w:author="kominfoe" w:date="2024-07-11T13:48:00Z">
                <w:pPr>
                  <w:pStyle w:val="TableParagraph"/>
                  <w:spacing w:before="7"/>
                  <w:ind w:right="159"/>
                </w:pPr>
              </w:pPrChange>
            </w:pPr>
            <w:del w:id="1207" w:author="kominfoe" w:date="2024-07-11T13:39:00Z">
              <w:r w:rsidRPr="00AB7FDD" w:rsidDel="00086E8A">
                <w:rPr>
                  <w:rFonts w:ascii="Bookman Old Style" w:hAnsi="Bookman Old Style"/>
                  <w:spacing w:val="-2"/>
                  <w:sz w:val="18"/>
                  <w:szCs w:val="18"/>
                  <w:rPrChange w:id="1208" w:author="kominfoe" w:date="2024-07-11T13:48:00Z">
                    <w:rPr>
                      <w:rFonts w:ascii="Bookman Old Style" w:hAnsi="Bookman Old Style"/>
                      <w:spacing w:val="-2"/>
                      <w:sz w:val="20"/>
                      <w:szCs w:val="20"/>
                    </w:rPr>
                  </w:rPrChange>
                </w:rPr>
                <w:delText xml:space="preserve">membangunan </w:delText>
              </w:r>
              <w:r w:rsidRPr="00AB7FDD" w:rsidDel="00086E8A">
                <w:rPr>
                  <w:rFonts w:ascii="Bookman Old Style" w:hAnsi="Bookman Old Style"/>
                  <w:sz w:val="18"/>
                  <w:szCs w:val="18"/>
                  <w:rPrChange w:id="1209" w:author="kominfoe" w:date="2024-07-11T13:48:00Z">
                    <w:rPr>
                      <w:rFonts w:ascii="Bookman Old Style" w:hAnsi="Bookman Old Style"/>
                      <w:sz w:val="20"/>
                      <w:szCs w:val="20"/>
                    </w:rPr>
                  </w:rPrChange>
                </w:rPr>
                <w:delText>arsitektur</w:delText>
              </w:r>
              <w:r w:rsidRPr="00AB7FDD" w:rsidDel="00086E8A">
                <w:rPr>
                  <w:rFonts w:ascii="Bookman Old Style" w:hAnsi="Bookman Old Style"/>
                  <w:spacing w:val="-8"/>
                  <w:sz w:val="18"/>
                  <w:szCs w:val="18"/>
                  <w:rPrChange w:id="1210" w:author="kominfoe" w:date="2024-07-11T13:48:00Z">
                    <w:rPr>
                      <w:rFonts w:ascii="Bookman Old Style" w:hAnsi="Bookman Old Style"/>
                      <w:spacing w:val="-8"/>
                      <w:sz w:val="20"/>
                      <w:szCs w:val="20"/>
                    </w:rPr>
                  </w:rPrChange>
                </w:rPr>
                <w:delText xml:space="preserve"> </w:delText>
              </w:r>
              <w:r w:rsidRPr="00AB7FDD" w:rsidDel="00086E8A">
                <w:rPr>
                  <w:rFonts w:ascii="Bookman Old Style" w:hAnsi="Bookman Old Style"/>
                  <w:spacing w:val="-4"/>
                  <w:sz w:val="18"/>
                  <w:szCs w:val="18"/>
                  <w:rPrChange w:id="1211" w:author="kominfoe" w:date="2024-07-11T13:48:00Z">
                    <w:rPr>
                      <w:rFonts w:ascii="Bookman Old Style" w:hAnsi="Bookman Old Style"/>
                      <w:spacing w:val="-4"/>
                      <w:sz w:val="20"/>
                      <w:szCs w:val="20"/>
                    </w:rPr>
                  </w:rPrChange>
                </w:rPr>
                <w:delText>SPBE</w:delText>
              </w:r>
            </w:del>
          </w:p>
        </w:tc>
        <w:tc>
          <w:tcPr>
            <w:tcW w:w="1029" w:type="pct"/>
            <w:tcBorders>
              <w:top w:val="single" w:sz="4" w:space="0" w:color="auto"/>
              <w:left w:val="single" w:sz="4" w:space="0" w:color="auto"/>
              <w:bottom w:val="single" w:sz="4" w:space="0" w:color="auto"/>
              <w:right w:val="single" w:sz="4" w:space="0" w:color="auto"/>
            </w:tcBorders>
          </w:tcPr>
          <w:p w:rsidR="00086E8A" w:rsidRPr="00AB7FDD" w:rsidRDefault="00086E8A">
            <w:pPr>
              <w:pStyle w:val="TableParagraph"/>
              <w:ind w:left="0" w:right="132"/>
              <w:rPr>
                <w:rFonts w:ascii="Bookman Old Style" w:hAnsi="Bookman Old Style"/>
                <w:sz w:val="18"/>
                <w:szCs w:val="18"/>
                <w:rPrChange w:id="1212" w:author="kominfoe" w:date="2024-07-11T13:48:00Z">
                  <w:rPr>
                    <w:rFonts w:ascii="Bookman Old Style" w:hAnsi="Bookman Old Style"/>
                    <w:sz w:val="20"/>
                    <w:szCs w:val="20"/>
                  </w:rPr>
                </w:rPrChange>
              </w:rPr>
              <w:pPrChange w:id="1213" w:author="egov" w:date="2024-07-11T21:46:00Z">
                <w:pPr>
                  <w:pStyle w:val="TableParagraph"/>
                  <w:ind w:right="132"/>
                </w:pPr>
              </w:pPrChange>
            </w:pPr>
            <w:r w:rsidRPr="00AB7FDD">
              <w:rPr>
                <w:rFonts w:ascii="Bookman Old Style" w:hAnsi="Bookman Old Style"/>
                <w:sz w:val="18"/>
                <w:szCs w:val="18"/>
                <w:rPrChange w:id="1214" w:author="kominfoe" w:date="2024-07-11T13:48:00Z">
                  <w:rPr>
                    <w:rFonts w:ascii="Bookman Old Style" w:hAnsi="Bookman Old Style"/>
                    <w:sz w:val="20"/>
                    <w:szCs w:val="20"/>
                  </w:rPr>
                </w:rPrChange>
              </w:rPr>
              <w:t>Tacit,</w:t>
            </w:r>
            <w:r w:rsidRPr="00AB7FDD">
              <w:rPr>
                <w:rFonts w:ascii="Bookman Old Style" w:hAnsi="Bookman Old Style"/>
                <w:spacing w:val="60"/>
                <w:w w:val="150"/>
                <w:sz w:val="18"/>
                <w:szCs w:val="18"/>
                <w:rPrChange w:id="1215" w:author="kominfoe" w:date="2024-07-11T13:48:00Z">
                  <w:rPr>
                    <w:rFonts w:ascii="Bookman Old Style" w:hAnsi="Bookman Old Style"/>
                    <w:spacing w:val="60"/>
                    <w:w w:val="150"/>
                    <w:sz w:val="20"/>
                    <w:szCs w:val="20"/>
                  </w:rPr>
                </w:rPrChange>
              </w:rPr>
              <w:t xml:space="preserve"> </w:t>
            </w:r>
            <w:r w:rsidRPr="00AB7FDD">
              <w:rPr>
                <w:rFonts w:ascii="Bookman Old Style" w:hAnsi="Bookman Old Style"/>
                <w:sz w:val="18"/>
                <w:szCs w:val="18"/>
                <w:rPrChange w:id="1216" w:author="kominfoe" w:date="2024-07-11T13:48:00Z">
                  <w:rPr>
                    <w:rFonts w:ascii="Bookman Old Style" w:hAnsi="Bookman Old Style"/>
                    <w:sz w:val="20"/>
                    <w:szCs w:val="20"/>
                  </w:rPr>
                </w:rPrChange>
              </w:rPr>
              <w:t>pengetahuan</w:t>
            </w:r>
            <w:r w:rsidRPr="00AB7FDD">
              <w:rPr>
                <w:rFonts w:ascii="Bookman Old Style" w:hAnsi="Bookman Old Style"/>
                <w:spacing w:val="60"/>
                <w:w w:val="150"/>
                <w:sz w:val="18"/>
                <w:szCs w:val="18"/>
                <w:rPrChange w:id="1217" w:author="kominfoe" w:date="2024-07-11T13:48:00Z">
                  <w:rPr>
                    <w:rFonts w:ascii="Bookman Old Style" w:hAnsi="Bookman Old Style"/>
                    <w:spacing w:val="60"/>
                    <w:w w:val="150"/>
                    <w:sz w:val="20"/>
                    <w:szCs w:val="20"/>
                  </w:rPr>
                </w:rPrChange>
              </w:rPr>
              <w:t xml:space="preserve"> </w:t>
            </w:r>
            <w:r w:rsidRPr="00AB7FDD">
              <w:rPr>
                <w:rFonts w:ascii="Bookman Old Style" w:hAnsi="Bookman Old Style"/>
                <w:spacing w:val="-2"/>
                <w:sz w:val="18"/>
                <w:szCs w:val="18"/>
                <w:rPrChange w:id="1218" w:author="kominfoe" w:date="2024-07-11T13:48:00Z">
                  <w:rPr>
                    <w:rFonts w:ascii="Bookman Old Style" w:hAnsi="Bookman Old Style"/>
                    <w:spacing w:val="-2"/>
                    <w:sz w:val="20"/>
                    <w:szCs w:val="20"/>
                  </w:rPr>
                </w:rPrChange>
              </w:rPr>
              <w:t xml:space="preserve">masih </w:t>
            </w:r>
            <w:r w:rsidRPr="00AB7FDD">
              <w:rPr>
                <w:rFonts w:ascii="Bookman Old Style" w:hAnsi="Bookman Old Style"/>
                <w:sz w:val="18"/>
                <w:szCs w:val="18"/>
                <w:rPrChange w:id="1219" w:author="kominfoe" w:date="2024-07-11T13:48:00Z">
                  <w:rPr>
                    <w:rFonts w:ascii="Bookman Old Style" w:hAnsi="Bookman Old Style"/>
                    <w:sz w:val="20"/>
                    <w:szCs w:val="20"/>
                  </w:rPr>
                </w:rPrChange>
              </w:rPr>
              <w:t xml:space="preserve">bersifat individu (hanya beberapa orang yang </w:t>
            </w:r>
            <w:r w:rsidRPr="00AB7FDD">
              <w:rPr>
                <w:rFonts w:ascii="Bookman Old Style" w:hAnsi="Bookman Old Style"/>
                <w:spacing w:val="-2"/>
                <w:sz w:val="18"/>
                <w:szCs w:val="18"/>
                <w:rPrChange w:id="1220" w:author="kominfoe" w:date="2024-07-11T13:48:00Z">
                  <w:rPr>
                    <w:rFonts w:ascii="Bookman Old Style" w:hAnsi="Bookman Old Style"/>
                    <w:spacing w:val="-2"/>
                    <w:sz w:val="20"/>
                    <w:szCs w:val="20"/>
                  </w:rPr>
                </w:rPrChange>
              </w:rPr>
              <w:t>menguasai</w:t>
            </w:r>
            <w:r w:rsidRPr="00AB7FDD">
              <w:rPr>
                <w:rFonts w:ascii="Bookman Old Style" w:hAnsi="Bookman Old Style"/>
                <w:sz w:val="18"/>
                <w:szCs w:val="18"/>
                <w:rPrChange w:id="1221" w:author="kominfoe" w:date="2024-07-11T13:48:00Z">
                  <w:rPr>
                    <w:rFonts w:ascii="Bookman Old Style" w:hAnsi="Bookman Old Style"/>
                    <w:sz w:val="20"/>
                    <w:szCs w:val="20"/>
                  </w:rPr>
                </w:rPrChange>
              </w:rPr>
              <w:t xml:space="preserve"> </w:t>
            </w:r>
            <w:r w:rsidRPr="00AB7FDD">
              <w:rPr>
                <w:rFonts w:ascii="Bookman Old Style" w:hAnsi="Bookman Old Style"/>
                <w:spacing w:val="-2"/>
                <w:sz w:val="18"/>
                <w:szCs w:val="18"/>
                <w:rPrChange w:id="1222" w:author="kominfoe" w:date="2024-07-11T13:48:00Z">
                  <w:rPr>
                    <w:rFonts w:ascii="Bookman Old Style" w:hAnsi="Bookman Old Style"/>
                    <w:spacing w:val="-2"/>
                    <w:sz w:val="20"/>
                    <w:szCs w:val="20"/>
                  </w:rPr>
                </w:rPrChange>
              </w:rPr>
              <w:t xml:space="preserve">pengetahuan </w:t>
            </w:r>
            <w:r w:rsidRPr="00AB7FDD">
              <w:rPr>
                <w:rFonts w:ascii="Bookman Old Style" w:hAnsi="Bookman Old Style"/>
                <w:sz w:val="18"/>
                <w:szCs w:val="18"/>
                <w:rPrChange w:id="1223" w:author="kominfoe" w:date="2024-07-11T13:48:00Z">
                  <w:rPr>
                    <w:rFonts w:ascii="Bookman Old Style" w:hAnsi="Bookman Old Style"/>
                    <w:sz w:val="20"/>
                    <w:szCs w:val="20"/>
                  </w:rPr>
                </w:rPrChange>
              </w:rPr>
              <w:t>tersebut. Explicit, sudah berada</w:t>
            </w:r>
            <w:r w:rsidRPr="00AB7FDD">
              <w:rPr>
                <w:rFonts w:ascii="Bookman Old Style" w:hAnsi="Bookman Old Style"/>
                <w:spacing w:val="67"/>
                <w:sz w:val="18"/>
                <w:szCs w:val="18"/>
                <w:rPrChange w:id="1224" w:author="kominfoe" w:date="2024-07-11T13:48:00Z">
                  <w:rPr>
                    <w:rFonts w:ascii="Bookman Old Style" w:hAnsi="Bookman Old Style"/>
                    <w:spacing w:val="67"/>
                    <w:sz w:val="20"/>
                    <w:szCs w:val="20"/>
                  </w:rPr>
                </w:rPrChange>
              </w:rPr>
              <w:t xml:space="preserve"> </w:t>
            </w:r>
            <w:r w:rsidRPr="00AB7FDD">
              <w:rPr>
                <w:rFonts w:ascii="Bookman Old Style" w:hAnsi="Bookman Old Style"/>
                <w:sz w:val="18"/>
                <w:szCs w:val="18"/>
                <w:rPrChange w:id="1225" w:author="kominfoe" w:date="2024-07-11T13:48:00Z">
                  <w:rPr>
                    <w:rFonts w:ascii="Bookman Old Style" w:hAnsi="Bookman Old Style"/>
                    <w:sz w:val="20"/>
                    <w:szCs w:val="20"/>
                  </w:rPr>
                </w:rPrChange>
              </w:rPr>
              <w:t>dalam</w:t>
            </w:r>
            <w:r w:rsidRPr="00AB7FDD">
              <w:rPr>
                <w:rFonts w:ascii="Bookman Old Style" w:hAnsi="Bookman Old Style"/>
                <w:spacing w:val="68"/>
                <w:sz w:val="18"/>
                <w:szCs w:val="18"/>
                <w:rPrChange w:id="1226" w:author="kominfoe" w:date="2024-07-11T13:48:00Z">
                  <w:rPr>
                    <w:rFonts w:ascii="Bookman Old Style" w:hAnsi="Bookman Old Style"/>
                    <w:spacing w:val="68"/>
                    <w:sz w:val="20"/>
                    <w:szCs w:val="20"/>
                  </w:rPr>
                </w:rPrChange>
              </w:rPr>
              <w:t xml:space="preserve"> </w:t>
            </w:r>
            <w:r w:rsidRPr="00AB7FDD">
              <w:rPr>
                <w:rFonts w:ascii="Bookman Old Style" w:hAnsi="Bookman Old Style"/>
                <w:spacing w:val="-2"/>
                <w:sz w:val="18"/>
                <w:szCs w:val="18"/>
                <w:rPrChange w:id="1227" w:author="kominfoe" w:date="2024-07-11T13:48:00Z">
                  <w:rPr>
                    <w:rFonts w:ascii="Bookman Old Style" w:hAnsi="Bookman Old Style"/>
                    <w:spacing w:val="-2"/>
                    <w:sz w:val="20"/>
                    <w:szCs w:val="20"/>
                  </w:rPr>
                </w:rPrChange>
              </w:rPr>
              <w:t xml:space="preserve">bentuk </w:t>
            </w:r>
            <w:r w:rsidRPr="00AB7FDD">
              <w:rPr>
                <w:rFonts w:ascii="Bookman Old Style" w:hAnsi="Bookman Old Style"/>
                <w:sz w:val="18"/>
                <w:szCs w:val="18"/>
                <w:rPrChange w:id="1228" w:author="kominfoe" w:date="2024-07-11T13:48:00Z">
                  <w:rPr>
                    <w:rFonts w:ascii="Bookman Old Style" w:hAnsi="Bookman Old Style"/>
                    <w:sz w:val="20"/>
                    <w:szCs w:val="20"/>
                  </w:rPr>
                </w:rPrChange>
              </w:rPr>
              <w:t>peraturan</w:t>
            </w:r>
            <w:r w:rsidRPr="00AB7FDD">
              <w:rPr>
                <w:rFonts w:ascii="Bookman Old Style" w:hAnsi="Bookman Old Style"/>
                <w:spacing w:val="-6"/>
                <w:sz w:val="18"/>
                <w:szCs w:val="18"/>
                <w:rPrChange w:id="1229" w:author="kominfoe" w:date="2024-07-11T13:48:00Z">
                  <w:rPr>
                    <w:rFonts w:ascii="Bookman Old Style" w:hAnsi="Bookman Old Style"/>
                    <w:spacing w:val="-6"/>
                    <w:sz w:val="20"/>
                    <w:szCs w:val="20"/>
                  </w:rPr>
                </w:rPrChange>
              </w:rPr>
              <w:t xml:space="preserve"> </w:t>
            </w:r>
            <w:r w:rsidRPr="00AB7FDD">
              <w:rPr>
                <w:rFonts w:ascii="Bookman Old Style" w:hAnsi="Bookman Old Style"/>
                <w:sz w:val="18"/>
                <w:szCs w:val="18"/>
                <w:rPrChange w:id="1230" w:author="kominfoe" w:date="2024-07-11T13:48:00Z">
                  <w:rPr>
                    <w:rFonts w:ascii="Bookman Old Style" w:hAnsi="Bookman Old Style"/>
                    <w:sz w:val="20"/>
                    <w:szCs w:val="20"/>
                  </w:rPr>
                </w:rPrChange>
              </w:rPr>
              <w:t>dan</w:t>
            </w:r>
            <w:r w:rsidRPr="00AB7FDD">
              <w:rPr>
                <w:rFonts w:ascii="Bookman Old Style" w:hAnsi="Bookman Old Style"/>
                <w:spacing w:val="-6"/>
                <w:sz w:val="18"/>
                <w:szCs w:val="18"/>
                <w:rPrChange w:id="1231" w:author="kominfoe" w:date="2024-07-11T13:48:00Z">
                  <w:rPr>
                    <w:rFonts w:ascii="Bookman Old Style" w:hAnsi="Bookman Old Style"/>
                    <w:spacing w:val="-6"/>
                    <w:sz w:val="20"/>
                    <w:szCs w:val="20"/>
                  </w:rPr>
                </w:rPrChange>
              </w:rPr>
              <w:t xml:space="preserve"> </w:t>
            </w:r>
            <w:r w:rsidRPr="00AB7FDD">
              <w:rPr>
                <w:rFonts w:ascii="Bookman Old Style" w:hAnsi="Bookman Old Style"/>
                <w:spacing w:val="-2"/>
                <w:sz w:val="18"/>
                <w:szCs w:val="18"/>
                <w:rPrChange w:id="1232" w:author="kominfoe" w:date="2024-07-11T13:48:00Z">
                  <w:rPr>
                    <w:rFonts w:ascii="Bookman Old Style" w:hAnsi="Bookman Old Style"/>
                    <w:spacing w:val="-2"/>
                    <w:sz w:val="20"/>
                    <w:szCs w:val="20"/>
                  </w:rPr>
                </w:rPrChange>
              </w:rPr>
              <w:t>kebijakan</w:t>
            </w:r>
          </w:p>
        </w:tc>
        <w:tc>
          <w:tcPr>
            <w:tcW w:w="1141" w:type="pct"/>
            <w:tcBorders>
              <w:top w:val="single" w:sz="4" w:space="0" w:color="auto"/>
              <w:left w:val="single" w:sz="4" w:space="0" w:color="auto"/>
              <w:bottom w:val="single" w:sz="4" w:space="0" w:color="auto"/>
              <w:right w:val="single" w:sz="4" w:space="0" w:color="auto"/>
            </w:tcBorders>
          </w:tcPr>
          <w:p w:rsidR="00086E8A" w:rsidRPr="00AB7FDD" w:rsidRDefault="00086E8A">
            <w:pPr>
              <w:pStyle w:val="TableParagraph"/>
              <w:ind w:left="0"/>
              <w:rPr>
                <w:rFonts w:ascii="Bookman Old Style" w:hAnsi="Bookman Old Style"/>
                <w:sz w:val="18"/>
                <w:szCs w:val="18"/>
                <w:rPrChange w:id="1233" w:author="kominfoe" w:date="2024-07-11T13:48:00Z">
                  <w:rPr>
                    <w:rFonts w:ascii="Bookman Old Style" w:hAnsi="Bookman Old Style"/>
                    <w:sz w:val="20"/>
                    <w:szCs w:val="20"/>
                  </w:rPr>
                </w:rPrChange>
              </w:rPr>
              <w:pPrChange w:id="1234" w:author="egov" w:date="2024-07-11T21:46:00Z">
                <w:pPr>
                  <w:pStyle w:val="TableParagraph"/>
                  <w:ind w:left="106"/>
                </w:pPr>
              </w:pPrChange>
            </w:pPr>
            <w:r w:rsidRPr="00866437">
              <w:rPr>
                <w:rFonts w:ascii="Bookman Old Style" w:hAnsi="Bookman Old Style"/>
                <w:i/>
                <w:sz w:val="18"/>
                <w:szCs w:val="18"/>
                <w:rPrChange w:id="1235" w:author="egov" w:date="2024-07-11T21:54:00Z">
                  <w:rPr>
                    <w:rFonts w:ascii="Bookman Old Style" w:hAnsi="Bookman Old Style"/>
                    <w:sz w:val="20"/>
                    <w:szCs w:val="20"/>
                  </w:rPr>
                </w:rPrChange>
              </w:rPr>
              <w:t>Scanning</w:t>
            </w:r>
            <w:ins w:id="1236" w:author="egov" w:date="2024-07-11T21:46:00Z">
              <w:r w:rsidR="00EA5153">
                <w:rPr>
                  <w:rFonts w:ascii="Bookman Old Style" w:hAnsi="Bookman Old Style"/>
                  <w:spacing w:val="2"/>
                  <w:sz w:val="18"/>
                  <w:szCs w:val="18"/>
                  <w:lang w:val="en-US"/>
                </w:rPr>
                <w:t xml:space="preserve"> </w:t>
              </w:r>
            </w:ins>
            <w:del w:id="1237" w:author="egov" w:date="2024-07-11T21:46:00Z">
              <w:r w:rsidRPr="00AB7FDD" w:rsidDel="00EA5153">
                <w:rPr>
                  <w:rFonts w:ascii="Bookman Old Style" w:hAnsi="Bookman Old Style"/>
                  <w:spacing w:val="2"/>
                  <w:sz w:val="18"/>
                  <w:szCs w:val="18"/>
                  <w:rPrChange w:id="1238" w:author="kominfoe" w:date="2024-07-11T13:48:00Z">
                    <w:rPr>
                      <w:rFonts w:ascii="Bookman Old Style" w:hAnsi="Bookman Old Style"/>
                      <w:spacing w:val="2"/>
                      <w:sz w:val="20"/>
                      <w:szCs w:val="20"/>
                    </w:rPr>
                  </w:rPrChange>
                </w:rPr>
                <w:delText xml:space="preserve"> </w:delText>
              </w:r>
            </w:del>
            <w:r w:rsidRPr="00AB7FDD">
              <w:rPr>
                <w:rFonts w:ascii="Bookman Old Style" w:hAnsi="Bookman Old Style"/>
                <w:sz w:val="18"/>
                <w:szCs w:val="18"/>
                <w:rPrChange w:id="1239" w:author="kominfoe" w:date="2024-07-11T13:48:00Z">
                  <w:rPr>
                    <w:rFonts w:ascii="Bookman Old Style" w:hAnsi="Bookman Old Style"/>
                    <w:sz w:val="20"/>
                    <w:szCs w:val="20"/>
                  </w:rPr>
                </w:rPrChange>
              </w:rPr>
              <w:t>pengetahuan</w:t>
            </w:r>
            <w:r w:rsidRPr="00AB7FDD">
              <w:rPr>
                <w:rFonts w:ascii="Bookman Old Style" w:hAnsi="Bookman Old Style"/>
                <w:spacing w:val="3"/>
                <w:sz w:val="18"/>
                <w:szCs w:val="18"/>
                <w:rPrChange w:id="1240" w:author="kominfoe" w:date="2024-07-11T13:48:00Z">
                  <w:rPr>
                    <w:rFonts w:ascii="Bookman Old Style" w:hAnsi="Bookman Old Style"/>
                    <w:spacing w:val="3"/>
                    <w:sz w:val="20"/>
                    <w:szCs w:val="20"/>
                  </w:rPr>
                </w:rPrChange>
              </w:rPr>
              <w:t xml:space="preserve"> </w:t>
            </w:r>
            <w:r w:rsidRPr="00AB7FDD">
              <w:rPr>
                <w:rFonts w:ascii="Bookman Old Style" w:hAnsi="Bookman Old Style"/>
                <w:sz w:val="18"/>
                <w:szCs w:val="18"/>
                <w:rPrChange w:id="1241" w:author="kominfoe" w:date="2024-07-11T13:48:00Z">
                  <w:rPr>
                    <w:rFonts w:ascii="Bookman Old Style" w:hAnsi="Bookman Old Style"/>
                    <w:sz w:val="20"/>
                    <w:szCs w:val="20"/>
                  </w:rPr>
                </w:rPrChange>
              </w:rPr>
              <w:t>dengan</w:t>
            </w:r>
            <w:r w:rsidRPr="00AB7FDD">
              <w:rPr>
                <w:rFonts w:ascii="Bookman Old Style" w:hAnsi="Bookman Old Style"/>
                <w:spacing w:val="3"/>
                <w:sz w:val="18"/>
                <w:szCs w:val="18"/>
                <w:rPrChange w:id="1242" w:author="kominfoe" w:date="2024-07-11T13:48:00Z">
                  <w:rPr>
                    <w:rFonts w:ascii="Bookman Old Style" w:hAnsi="Bookman Old Style"/>
                    <w:spacing w:val="3"/>
                    <w:sz w:val="20"/>
                    <w:szCs w:val="20"/>
                  </w:rPr>
                </w:rPrChange>
              </w:rPr>
              <w:t xml:space="preserve"> </w:t>
            </w:r>
            <w:r w:rsidRPr="00AB7FDD">
              <w:rPr>
                <w:rFonts w:ascii="Bookman Old Style" w:hAnsi="Bookman Old Style"/>
                <w:spacing w:val="-4"/>
                <w:sz w:val="18"/>
                <w:szCs w:val="18"/>
                <w:rPrChange w:id="1243" w:author="kominfoe" w:date="2024-07-11T13:48:00Z">
                  <w:rPr>
                    <w:rFonts w:ascii="Bookman Old Style" w:hAnsi="Bookman Old Style"/>
                    <w:spacing w:val="-4"/>
                    <w:sz w:val="20"/>
                    <w:szCs w:val="20"/>
                  </w:rPr>
                </w:rPrChange>
              </w:rPr>
              <w:t xml:space="preserve">cara </w:t>
            </w:r>
            <w:r w:rsidRPr="00AB7FDD">
              <w:rPr>
                <w:rFonts w:ascii="Bookman Old Style" w:hAnsi="Bookman Old Style"/>
                <w:sz w:val="18"/>
                <w:szCs w:val="18"/>
                <w:rPrChange w:id="1244" w:author="kominfoe" w:date="2024-07-11T13:48:00Z">
                  <w:rPr>
                    <w:rFonts w:ascii="Bookman Old Style" w:hAnsi="Bookman Old Style"/>
                    <w:sz w:val="20"/>
                    <w:szCs w:val="20"/>
                  </w:rPr>
                </w:rPrChange>
              </w:rPr>
              <w:t>training/kelas, menulis dalam sebuah dokumen untuk konversi dari tacit ke explicit, atau mengambil ilmu dari luar untuk upgrade</w:t>
            </w:r>
            <w:r w:rsidRPr="00AB7FDD">
              <w:rPr>
                <w:rFonts w:ascii="Bookman Old Style" w:hAnsi="Bookman Old Style"/>
                <w:spacing w:val="23"/>
                <w:sz w:val="18"/>
                <w:szCs w:val="18"/>
                <w:rPrChange w:id="1245" w:author="kominfoe" w:date="2024-07-11T13:48:00Z">
                  <w:rPr>
                    <w:rFonts w:ascii="Bookman Old Style" w:hAnsi="Bookman Old Style"/>
                    <w:spacing w:val="23"/>
                    <w:sz w:val="20"/>
                    <w:szCs w:val="20"/>
                  </w:rPr>
                </w:rPrChange>
              </w:rPr>
              <w:t xml:space="preserve"> </w:t>
            </w:r>
            <w:r w:rsidRPr="00AB7FDD">
              <w:rPr>
                <w:rFonts w:ascii="Bookman Old Style" w:hAnsi="Bookman Old Style"/>
                <w:sz w:val="18"/>
                <w:szCs w:val="18"/>
                <w:rPrChange w:id="1246" w:author="kominfoe" w:date="2024-07-11T13:48:00Z">
                  <w:rPr>
                    <w:rFonts w:ascii="Bookman Old Style" w:hAnsi="Bookman Old Style"/>
                    <w:sz w:val="20"/>
                    <w:szCs w:val="20"/>
                  </w:rPr>
                </w:rPrChange>
              </w:rPr>
              <w:t>kemampuan</w:t>
            </w:r>
            <w:r w:rsidRPr="00AB7FDD">
              <w:rPr>
                <w:rFonts w:ascii="Bookman Old Style" w:hAnsi="Bookman Old Style"/>
                <w:spacing w:val="21"/>
                <w:sz w:val="18"/>
                <w:szCs w:val="18"/>
                <w:rPrChange w:id="1247" w:author="kominfoe" w:date="2024-07-11T13:48:00Z">
                  <w:rPr>
                    <w:rFonts w:ascii="Bookman Old Style" w:hAnsi="Bookman Old Style"/>
                    <w:spacing w:val="21"/>
                    <w:sz w:val="20"/>
                    <w:szCs w:val="20"/>
                  </w:rPr>
                </w:rPrChange>
              </w:rPr>
              <w:t xml:space="preserve"> </w:t>
            </w:r>
            <w:r w:rsidRPr="00AB7FDD">
              <w:rPr>
                <w:rFonts w:ascii="Bookman Old Style" w:hAnsi="Bookman Old Style"/>
                <w:spacing w:val="-2"/>
                <w:sz w:val="18"/>
                <w:szCs w:val="18"/>
                <w:rPrChange w:id="1248" w:author="kominfoe" w:date="2024-07-11T13:48:00Z">
                  <w:rPr>
                    <w:rFonts w:ascii="Bookman Old Style" w:hAnsi="Bookman Old Style"/>
                    <w:spacing w:val="-2"/>
                    <w:sz w:val="20"/>
                    <w:szCs w:val="20"/>
                  </w:rPr>
                </w:rPrChange>
              </w:rPr>
              <w:t xml:space="preserve">pengetahuan </w:t>
            </w:r>
            <w:r w:rsidRPr="00AB7FDD">
              <w:rPr>
                <w:rFonts w:ascii="Bookman Old Style" w:hAnsi="Bookman Old Style"/>
                <w:sz w:val="18"/>
                <w:szCs w:val="18"/>
                <w:rPrChange w:id="1249" w:author="kominfoe" w:date="2024-07-11T13:48:00Z">
                  <w:rPr>
                    <w:rFonts w:ascii="Bookman Old Style" w:hAnsi="Bookman Old Style"/>
                    <w:sz w:val="20"/>
                    <w:szCs w:val="20"/>
                  </w:rPr>
                </w:rPrChange>
              </w:rPr>
              <w:t>arsitektur</w:t>
            </w:r>
            <w:r w:rsidRPr="00AB7FDD">
              <w:rPr>
                <w:rFonts w:ascii="Bookman Old Style" w:hAnsi="Bookman Old Style"/>
                <w:spacing w:val="-5"/>
                <w:sz w:val="18"/>
                <w:szCs w:val="18"/>
                <w:rPrChange w:id="1250" w:author="kominfoe" w:date="2024-07-11T13:48:00Z">
                  <w:rPr>
                    <w:rFonts w:ascii="Bookman Old Style" w:hAnsi="Bookman Old Style"/>
                    <w:spacing w:val="-5"/>
                    <w:sz w:val="20"/>
                    <w:szCs w:val="20"/>
                  </w:rPr>
                </w:rPrChange>
              </w:rPr>
              <w:t xml:space="preserve"> </w:t>
            </w:r>
            <w:r w:rsidRPr="00AB7FDD">
              <w:rPr>
                <w:rFonts w:ascii="Bookman Old Style" w:hAnsi="Bookman Old Style"/>
                <w:sz w:val="18"/>
                <w:szCs w:val="18"/>
                <w:rPrChange w:id="1251" w:author="kominfoe" w:date="2024-07-11T13:48:00Z">
                  <w:rPr>
                    <w:rFonts w:ascii="Bookman Old Style" w:hAnsi="Bookman Old Style"/>
                    <w:sz w:val="20"/>
                    <w:szCs w:val="20"/>
                  </w:rPr>
                </w:rPrChange>
              </w:rPr>
              <w:t>SPBE</w:t>
            </w:r>
            <w:r w:rsidRPr="00AB7FDD">
              <w:rPr>
                <w:rFonts w:ascii="Bookman Old Style" w:hAnsi="Bookman Old Style"/>
                <w:spacing w:val="-4"/>
                <w:sz w:val="18"/>
                <w:szCs w:val="18"/>
                <w:rPrChange w:id="1252" w:author="kominfoe" w:date="2024-07-11T13:48:00Z">
                  <w:rPr>
                    <w:rFonts w:ascii="Bookman Old Style" w:hAnsi="Bookman Old Style"/>
                    <w:spacing w:val="-4"/>
                    <w:sz w:val="20"/>
                    <w:szCs w:val="20"/>
                  </w:rPr>
                </w:rPrChange>
              </w:rPr>
              <w:t xml:space="preserve"> </w:t>
            </w:r>
            <w:r w:rsidRPr="00AB7FDD">
              <w:rPr>
                <w:rFonts w:ascii="Bookman Old Style" w:hAnsi="Bookman Old Style"/>
                <w:sz w:val="18"/>
                <w:szCs w:val="18"/>
                <w:rPrChange w:id="1253" w:author="kominfoe" w:date="2024-07-11T13:48:00Z">
                  <w:rPr>
                    <w:rFonts w:ascii="Bookman Old Style" w:hAnsi="Bookman Old Style"/>
                    <w:sz w:val="20"/>
                    <w:szCs w:val="20"/>
                  </w:rPr>
                </w:rPrChange>
              </w:rPr>
              <w:t>di</w:t>
            </w:r>
            <w:r w:rsidRPr="00AB7FDD">
              <w:rPr>
                <w:rFonts w:ascii="Bookman Old Style" w:hAnsi="Bookman Old Style"/>
                <w:spacing w:val="-6"/>
                <w:sz w:val="18"/>
                <w:szCs w:val="18"/>
                <w:rPrChange w:id="1254" w:author="kominfoe" w:date="2024-07-11T13:48:00Z">
                  <w:rPr>
                    <w:rFonts w:ascii="Bookman Old Style" w:hAnsi="Bookman Old Style"/>
                    <w:spacing w:val="-6"/>
                    <w:sz w:val="20"/>
                    <w:szCs w:val="20"/>
                  </w:rPr>
                </w:rPrChange>
              </w:rPr>
              <w:t xml:space="preserve"> </w:t>
            </w:r>
            <w:r w:rsidRPr="00AB7FDD">
              <w:rPr>
                <w:rFonts w:ascii="Bookman Old Style" w:hAnsi="Bookman Old Style"/>
                <w:spacing w:val="-2"/>
                <w:sz w:val="18"/>
                <w:szCs w:val="18"/>
                <w:rPrChange w:id="1255" w:author="kominfoe" w:date="2024-07-11T13:48:00Z">
                  <w:rPr>
                    <w:rFonts w:ascii="Bookman Old Style" w:hAnsi="Bookman Old Style"/>
                    <w:spacing w:val="-2"/>
                    <w:sz w:val="20"/>
                    <w:szCs w:val="20"/>
                  </w:rPr>
                </w:rPrChange>
              </w:rPr>
              <w:t>internal.</w:t>
            </w:r>
          </w:p>
        </w:tc>
      </w:tr>
      <w:tr w:rsidR="0090752D" w:rsidRPr="00AB7FDD" w:rsidTr="0090752D">
        <w:trPr>
          <w:trHeight w:val="1124"/>
        </w:trPr>
        <w:tc>
          <w:tcPr>
            <w:tcW w:w="344" w:type="pct"/>
            <w:tcBorders>
              <w:top w:val="single" w:sz="4" w:space="0" w:color="auto"/>
              <w:left w:val="single" w:sz="4" w:space="0" w:color="auto"/>
              <w:bottom w:val="single" w:sz="4" w:space="0" w:color="auto"/>
              <w:right w:val="single" w:sz="4" w:space="0" w:color="auto"/>
            </w:tcBorders>
          </w:tcPr>
          <w:p w:rsidR="00086E8A" w:rsidRPr="0090752D" w:rsidRDefault="00086E8A">
            <w:pPr>
              <w:pStyle w:val="TableParagraph"/>
              <w:ind w:left="9" w:right="1"/>
              <w:jc w:val="center"/>
              <w:rPr>
                <w:rFonts w:ascii="Bookman Old Style" w:hAnsi="Bookman Old Style"/>
                <w:sz w:val="18"/>
                <w:szCs w:val="18"/>
                <w:lang w:val="en-US"/>
                <w:rPrChange w:id="1256" w:author="egov" w:date="2024-07-11T21:38:00Z">
                  <w:rPr>
                    <w:rFonts w:ascii="Bookman Old Style" w:hAnsi="Bookman Old Style"/>
                    <w:sz w:val="20"/>
                    <w:szCs w:val="20"/>
                  </w:rPr>
                </w:rPrChange>
              </w:rPr>
              <w:pPrChange w:id="1257" w:author="kominfoe" w:date="2024-07-11T13:48:00Z">
                <w:pPr>
                  <w:pStyle w:val="TableParagraph"/>
                  <w:spacing w:line="263" w:lineRule="exact"/>
                  <w:ind w:left="9" w:right="1"/>
                  <w:jc w:val="center"/>
                </w:pPr>
              </w:pPrChange>
            </w:pPr>
            <w:r w:rsidRPr="00AB7FDD">
              <w:rPr>
                <w:rFonts w:ascii="Bookman Old Style" w:hAnsi="Bookman Old Style"/>
                <w:spacing w:val="-10"/>
                <w:sz w:val="18"/>
                <w:szCs w:val="18"/>
                <w:rPrChange w:id="1258" w:author="kominfoe" w:date="2024-07-11T13:48:00Z">
                  <w:rPr>
                    <w:rFonts w:ascii="Bookman Old Style" w:hAnsi="Bookman Old Style"/>
                    <w:spacing w:val="-10"/>
                    <w:sz w:val="20"/>
                    <w:szCs w:val="20"/>
                  </w:rPr>
                </w:rPrChange>
              </w:rPr>
              <w:t>2</w:t>
            </w:r>
            <w:ins w:id="1259" w:author="egov" w:date="2024-07-11T21:38:00Z">
              <w:r w:rsidR="0090752D">
                <w:rPr>
                  <w:rFonts w:ascii="Bookman Old Style" w:hAnsi="Bookman Old Style"/>
                  <w:spacing w:val="-10"/>
                  <w:sz w:val="18"/>
                  <w:szCs w:val="18"/>
                  <w:lang w:val="en-US"/>
                </w:rPr>
                <w:t>.</w:t>
              </w:r>
            </w:ins>
          </w:p>
        </w:tc>
        <w:tc>
          <w:tcPr>
            <w:tcW w:w="857" w:type="pct"/>
            <w:tcBorders>
              <w:top w:val="single" w:sz="4" w:space="0" w:color="auto"/>
              <w:left w:val="single" w:sz="4" w:space="0" w:color="auto"/>
              <w:bottom w:val="single" w:sz="4" w:space="0" w:color="auto"/>
              <w:right w:val="single" w:sz="4" w:space="0" w:color="auto"/>
            </w:tcBorders>
          </w:tcPr>
          <w:p w:rsidR="00086E8A" w:rsidRPr="00AB7FDD" w:rsidRDefault="00086E8A">
            <w:pPr>
              <w:spacing w:after="0" w:line="240" w:lineRule="auto"/>
              <w:rPr>
                <w:ins w:id="1260" w:author="kominfoe" w:date="2024-07-11T13:41:00Z"/>
                <w:rFonts w:ascii="Bookman Old Style" w:hAnsi="Bookman Old Style"/>
                <w:sz w:val="18"/>
                <w:szCs w:val="18"/>
                <w:rPrChange w:id="1261" w:author="kominfoe" w:date="2024-07-11T13:48:00Z">
                  <w:rPr>
                    <w:ins w:id="1262" w:author="kominfoe" w:date="2024-07-11T13:41:00Z"/>
                  </w:rPr>
                </w:rPrChange>
              </w:rPr>
              <w:pPrChange w:id="1263" w:author="kominfoe" w:date="2024-07-11T13:48:00Z">
                <w:pPr>
                  <w:pStyle w:val="ListParagraph"/>
                  <w:numPr>
                    <w:numId w:val="44"/>
                  </w:numPr>
                  <w:spacing w:before="142"/>
                  <w:ind w:left="1538"/>
                </w:pPr>
              </w:pPrChange>
            </w:pPr>
            <w:ins w:id="1264" w:author="kominfoe" w:date="2024-07-11T13:41:00Z">
              <w:r w:rsidRPr="00AB7FDD">
                <w:rPr>
                  <w:rFonts w:ascii="Bookman Old Style" w:hAnsi="Bookman Old Style"/>
                  <w:sz w:val="18"/>
                  <w:szCs w:val="18"/>
                  <w:rPrChange w:id="1265" w:author="kominfoe" w:date="2024-07-11T13:48:00Z">
                    <w:rPr/>
                  </w:rPrChange>
                </w:rPr>
                <w:t>Manajemen</w:t>
              </w:r>
              <w:r w:rsidRPr="00AB7FDD">
                <w:rPr>
                  <w:rFonts w:ascii="Bookman Old Style" w:hAnsi="Bookman Old Style"/>
                  <w:spacing w:val="-11"/>
                  <w:sz w:val="18"/>
                  <w:szCs w:val="18"/>
                  <w:rPrChange w:id="1266" w:author="kominfoe" w:date="2024-07-11T13:48:00Z">
                    <w:rPr>
                      <w:spacing w:val="-11"/>
                    </w:rPr>
                  </w:rPrChange>
                </w:rPr>
                <w:t xml:space="preserve"> </w:t>
              </w:r>
              <w:r w:rsidRPr="00AB7FDD">
                <w:rPr>
                  <w:rFonts w:ascii="Bookman Old Style" w:hAnsi="Bookman Old Style"/>
                  <w:spacing w:val="-4"/>
                  <w:sz w:val="18"/>
                  <w:szCs w:val="18"/>
                  <w:rPrChange w:id="1267" w:author="kominfoe" w:date="2024-07-11T13:48:00Z">
                    <w:rPr>
                      <w:spacing w:val="-4"/>
                    </w:rPr>
                  </w:rPrChange>
                </w:rPr>
                <w:t>SPBE</w:t>
              </w:r>
            </w:ins>
          </w:p>
          <w:p w:rsidR="00086E8A" w:rsidRPr="00AB7FDD" w:rsidRDefault="00086E8A" w:rsidP="00AB7FDD">
            <w:pPr>
              <w:pStyle w:val="TableParagraph"/>
              <w:rPr>
                <w:rFonts w:ascii="Bookman Old Style" w:hAnsi="Bookman Old Style"/>
                <w:spacing w:val="-2"/>
                <w:sz w:val="18"/>
                <w:szCs w:val="18"/>
                <w:rPrChange w:id="1268" w:author="kominfoe" w:date="2024-07-11T13:48:00Z">
                  <w:rPr>
                    <w:rFonts w:ascii="Bookman Old Style" w:hAnsi="Bookman Old Style"/>
                    <w:spacing w:val="-2"/>
                    <w:sz w:val="20"/>
                    <w:szCs w:val="20"/>
                  </w:rPr>
                </w:rPrChange>
              </w:rPr>
            </w:pPr>
          </w:p>
        </w:tc>
        <w:tc>
          <w:tcPr>
            <w:tcW w:w="1629" w:type="pct"/>
            <w:tcBorders>
              <w:top w:val="single" w:sz="4" w:space="0" w:color="auto"/>
              <w:left w:val="single" w:sz="4" w:space="0" w:color="auto"/>
              <w:bottom w:val="single" w:sz="4" w:space="0" w:color="auto"/>
              <w:right w:val="single" w:sz="4" w:space="0" w:color="auto"/>
            </w:tcBorders>
          </w:tcPr>
          <w:p w:rsidR="00466025" w:rsidRDefault="00466025">
            <w:pPr>
              <w:pStyle w:val="TableParagraph"/>
              <w:numPr>
                <w:ilvl w:val="3"/>
                <w:numId w:val="25"/>
              </w:numPr>
              <w:ind w:left="423" w:hanging="284"/>
              <w:rPr>
                <w:ins w:id="1269" w:author="kominfoe" w:date="2024-07-11T13:49:00Z"/>
                <w:rFonts w:ascii="Bookman Old Style" w:hAnsi="Bookman Old Style"/>
                <w:spacing w:val="-2"/>
                <w:sz w:val="18"/>
                <w:szCs w:val="18"/>
              </w:rPr>
              <w:pPrChange w:id="1270" w:author="kominfoe" w:date="2024-07-11T13:49:00Z">
                <w:pPr>
                  <w:pStyle w:val="TableParagraph"/>
                </w:pPr>
              </w:pPrChange>
            </w:pPr>
            <w:ins w:id="1271" w:author="kominfoe" w:date="2024-07-11T13:49:00Z">
              <w:r w:rsidRPr="00466025">
                <w:rPr>
                  <w:rFonts w:ascii="Bookman Old Style" w:hAnsi="Bookman Old Style"/>
                  <w:spacing w:val="-2"/>
                  <w:sz w:val="18"/>
                  <w:szCs w:val="18"/>
                </w:rPr>
                <w:t>Pengetahuan dalam mengelola risiko SPBE;</w:t>
              </w:r>
            </w:ins>
          </w:p>
          <w:p w:rsidR="00466025" w:rsidRDefault="00466025">
            <w:pPr>
              <w:pStyle w:val="TableParagraph"/>
              <w:numPr>
                <w:ilvl w:val="3"/>
                <w:numId w:val="25"/>
              </w:numPr>
              <w:ind w:left="423" w:hanging="284"/>
              <w:rPr>
                <w:ins w:id="1272" w:author="kominfoe" w:date="2024-07-11T13:49:00Z"/>
                <w:rFonts w:ascii="Bookman Old Style" w:hAnsi="Bookman Old Style"/>
                <w:spacing w:val="-2"/>
                <w:sz w:val="18"/>
                <w:szCs w:val="18"/>
              </w:rPr>
              <w:pPrChange w:id="1273" w:author="kominfoe" w:date="2024-07-11T13:49:00Z">
                <w:pPr>
                  <w:pStyle w:val="TableParagraph"/>
                </w:pPr>
              </w:pPrChange>
            </w:pPr>
            <w:ins w:id="1274" w:author="kominfoe" w:date="2024-07-11T13:49:00Z">
              <w:r w:rsidRPr="00466025">
                <w:rPr>
                  <w:rFonts w:ascii="Bookman Old Style" w:hAnsi="Bookman Old Style"/>
                  <w:spacing w:val="-2"/>
                  <w:sz w:val="18"/>
                  <w:szCs w:val="18"/>
                </w:rPr>
                <w:t>Pengetahuan dalam mengelola keamanan informasi;</w:t>
              </w:r>
            </w:ins>
          </w:p>
          <w:p w:rsidR="00466025" w:rsidRDefault="00466025">
            <w:pPr>
              <w:pStyle w:val="TableParagraph"/>
              <w:numPr>
                <w:ilvl w:val="3"/>
                <w:numId w:val="25"/>
              </w:numPr>
              <w:ind w:left="423" w:hanging="284"/>
              <w:rPr>
                <w:ins w:id="1275" w:author="kominfoe" w:date="2024-07-11T13:49:00Z"/>
                <w:rFonts w:ascii="Bookman Old Style" w:hAnsi="Bookman Old Style"/>
                <w:spacing w:val="-2"/>
                <w:sz w:val="18"/>
                <w:szCs w:val="18"/>
              </w:rPr>
              <w:pPrChange w:id="1276" w:author="kominfoe" w:date="2024-07-11T13:49:00Z">
                <w:pPr>
                  <w:pStyle w:val="TableParagraph"/>
                </w:pPr>
              </w:pPrChange>
            </w:pPr>
            <w:ins w:id="1277" w:author="kominfoe" w:date="2024-07-11T13:49:00Z">
              <w:r w:rsidRPr="00466025">
                <w:rPr>
                  <w:rFonts w:ascii="Bookman Old Style" w:hAnsi="Bookman Old Style"/>
                  <w:spacing w:val="-2"/>
                  <w:sz w:val="18"/>
                  <w:szCs w:val="18"/>
                </w:rPr>
                <w:t>Pengetahuan dalam mengelola data;</w:t>
              </w:r>
            </w:ins>
          </w:p>
          <w:p w:rsidR="00466025" w:rsidRDefault="00466025">
            <w:pPr>
              <w:pStyle w:val="TableParagraph"/>
              <w:numPr>
                <w:ilvl w:val="3"/>
                <w:numId w:val="25"/>
              </w:numPr>
              <w:ind w:left="423" w:hanging="284"/>
              <w:rPr>
                <w:ins w:id="1278" w:author="kominfoe" w:date="2024-07-11T13:49:00Z"/>
                <w:rFonts w:ascii="Bookman Old Style" w:hAnsi="Bookman Old Style"/>
                <w:spacing w:val="-2"/>
                <w:sz w:val="18"/>
                <w:szCs w:val="18"/>
              </w:rPr>
              <w:pPrChange w:id="1279" w:author="kominfoe" w:date="2024-07-11T13:49:00Z">
                <w:pPr>
                  <w:pStyle w:val="TableParagraph"/>
                </w:pPr>
              </w:pPrChange>
            </w:pPr>
            <w:ins w:id="1280" w:author="kominfoe" w:date="2024-07-11T13:49:00Z">
              <w:r w:rsidRPr="00466025">
                <w:rPr>
                  <w:rFonts w:ascii="Bookman Old Style" w:hAnsi="Bookman Old Style"/>
                  <w:spacing w:val="-2"/>
                  <w:sz w:val="18"/>
                  <w:szCs w:val="18"/>
                </w:rPr>
                <w:t>Pengetahuan dalam mengelola aset TIK;</w:t>
              </w:r>
            </w:ins>
          </w:p>
          <w:p w:rsidR="00466025" w:rsidRDefault="00466025">
            <w:pPr>
              <w:pStyle w:val="TableParagraph"/>
              <w:numPr>
                <w:ilvl w:val="3"/>
                <w:numId w:val="25"/>
              </w:numPr>
              <w:ind w:left="423" w:hanging="284"/>
              <w:rPr>
                <w:ins w:id="1281" w:author="kominfoe" w:date="2024-07-11T13:50:00Z"/>
                <w:rFonts w:ascii="Bookman Old Style" w:hAnsi="Bookman Old Style"/>
                <w:spacing w:val="-2"/>
                <w:sz w:val="18"/>
                <w:szCs w:val="18"/>
              </w:rPr>
              <w:pPrChange w:id="1282" w:author="kominfoe" w:date="2024-07-11T13:50:00Z">
                <w:pPr>
                  <w:pStyle w:val="TableParagraph"/>
                </w:pPr>
              </w:pPrChange>
            </w:pPr>
            <w:ins w:id="1283" w:author="kominfoe" w:date="2024-07-11T13:49:00Z">
              <w:r w:rsidRPr="00466025">
                <w:rPr>
                  <w:rFonts w:ascii="Bookman Old Style" w:hAnsi="Bookman Old Style"/>
                  <w:spacing w:val="-2"/>
                  <w:sz w:val="18"/>
                  <w:szCs w:val="18"/>
                </w:rPr>
                <w:t>Pengetahuan dalam mengelola sumber daya manusia SPBE;</w:t>
              </w:r>
            </w:ins>
          </w:p>
          <w:p w:rsidR="00466025" w:rsidRDefault="00466025">
            <w:pPr>
              <w:pStyle w:val="TableParagraph"/>
              <w:numPr>
                <w:ilvl w:val="3"/>
                <w:numId w:val="25"/>
              </w:numPr>
              <w:ind w:left="423" w:hanging="284"/>
              <w:rPr>
                <w:ins w:id="1284" w:author="kominfoe" w:date="2024-07-11T13:50:00Z"/>
                <w:rFonts w:ascii="Bookman Old Style" w:hAnsi="Bookman Old Style"/>
                <w:spacing w:val="-2"/>
                <w:sz w:val="18"/>
                <w:szCs w:val="18"/>
              </w:rPr>
              <w:pPrChange w:id="1285" w:author="kominfoe" w:date="2024-07-11T13:50:00Z">
                <w:pPr>
                  <w:pStyle w:val="TableParagraph"/>
                  <w:spacing w:before="7"/>
                  <w:ind w:right="159"/>
                </w:pPr>
              </w:pPrChange>
            </w:pPr>
            <w:ins w:id="1286" w:author="kominfoe" w:date="2024-07-11T13:49:00Z">
              <w:r w:rsidRPr="00466025">
                <w:rPr>
                  <w:rFonts w:ascii="Bookman Old Style" w:hAnsi="Bookman Old Style"/>
                  <w:spacing w:val="-2"/>
                  <w:sz w:val="18"/>
                  <w:szCs w:val="18"/>
                </w:rPr>
                <w:t>Pengetahuan dalam mengelola pengetahuan SPBE;</w:t>
              </w:r>
            </w:ins>
          </w:p>
          <w:p w:rsidR="00466025" w:rsidRDefault="00466025">
            <w:pPr>
              <w:pStyle w:val="TableParagraph"/>
              <w:numPr>
                <w:ilvl w:val="3"/>
                <w:numId w:val="25"/>
              </w:numPr>
              <w:ind w:left="423" w:right="159" w:hanging="284"/>
              <w:rPr>
                <w:ins w:id="1287" w:author="kominfoe" w:date="2024-07-11T13:50:00Z"/>
                <w:rFonts w:ascii="Bookman Old Style" w:hAnsi="Bookman Old Style"/>
                <w:spacing w:val="-2"/>
                <w:sz w:val="18"/>
                <w:szCs w:val="18"/>
              </w:rPr>
              <w:pPrChange w:id="1288" w:author="kominfoe" w:date="2024-07-11T13:50:00Z">
                <w:pPr>
                  <w:pStyle w:val="TableParagraph"/>
                  <w:spacing w:before="7"/>
                  <w:ind w:right="159"/>
                </w:pPr>
              </w:pPrChange>
            </w:pPr>
            <w:ins w:id="1289" w:author="kominfoe" w:date="2024-07-11T13:49:00Z">
              <w:r w:rsidRPr="00466025">
                <w:rPr>
                  <w:rFonts w:ascii="Bookman Old Style" w:hAnsi="Bookman Old Style"/>
                  <w:spacing w:val="-2"/>
                  <w:sz w:val="18"/>
                  <w:szCs w:val="18"/>
                </w:rPr>
                <w:t>Pengetahuan dalam mengelola perubahan;</w:t>
              </w:r>
            </w:ins>
          </w:p>
          <w:p w:rsidR="00086E8A" w:rsidRPr="00466025" w:rsidDel="00466025" w:rsidRDefault="00466025">
            <w:pPr>
              <w:pStyle w:val="TableParagraph"/>
              <w:numPr>
                <w:ilvl w:val="3"/>
                <w:numId w:val="25"/>
              </w:numPr>
              <w:ind w:left="423" w:hanging="284"/>
              <w:rPr>
                <w:del w:id="1290" w:author="kominfoe" w:date="2024-07-11T13:49:00Z"/>
                <w:rFonts w:ascii="Bookman Old Style" w:hAnsi="Bookman Old Style"/>
                <w:spacing w:val="-2"/>
                <w:sz w:val="18"/>
                <w:szCs w:val="18"/>
                <w:rPrChange w:id="1291" w:author="kominfoe" w:date="2024-07-11T13:50:00Z">
                  <w:rPr>
                    <w:del w:id="1292" w:author="kominfoe" w:date="2024-07-11T13:49:00Z"/>
                    <w:rFonts w:ascii="Bookman Old Style" w:hAnsi="Bookman Old Style"/>
                    <w:sz w:val="20"/>
                    <w:szCs w:val="20"/>
                  </w:rPr>
                </w:rPrChange>
              </w:rPr>
              <w:pPrChange w:id="1293" w:author="kominfoe" w:date="2024-07-11T13:50:00Z">
                <w:pPr>
                  <w:pStyle w:val="TableParagraph"/>
                </w:pPr>
              </w:pPrChange>
            </w:pPr>
            <w:ins w:id="1294" w:author="kominfoe" w:date="2024-07-11T13:49:00Z">
              <w:r w:rsidRPr="00466025">
                <w:rPr>
                  <w:rFonts w:ascii="Bookman Old Style" w:hAnsi="Bookman Old Style"/>
                  <w:spacing w:val="-2"/>
                  <w:sz w:val="18"/>
                  <w:szCs w:val="18"/>
                </w:rPr>
                <w:t>Pengetahuan dalam mengelola layanan SPBE;</w:t>
              </w:r>
            </w:ins>
            <w:del w:id="1295" w:author="kominfoe" w:date="2024-07-11T13:49:00Z">
              <w:r w:rsidR="00086E8A" w:rsidRPr="00466025" w:rsidDel="00466025">
                <w:rPr>
                  <w:rFonts w:ascii="Bookman Old Style" w:hAnsi="Bookman Old Style"/>
                  <w:spacing w:val="-2"/>
                  <w:sz w:val="18"/>
                  <w:szCs w:val="18"/>
                  <w:rPrChange w:id="1296" w:author="kominfoe" w:date="2024-07-11T13:50:00Z">
                    <w:rPr>
                      <w:rFonts w:ascii="Bookman Old Style" w:hAnsi="Bookman Old Style"/>
                      <w:spacing w:val="-2"/>
                      <w:sz w:val="20"/>
                      <w:szCs w:val="20"/>
                    </w:rPr>
                  </w:rPrChange>
                </w:rPr>
                <w:delText>Pengetahuan</w:delText>
              </w:r>
              <w:r w:rsidR="00086E8A" w:rsidRPr="00466025" w:rsidDel="00466025">
                <w:rPr>
                  <w:rFonts w:ascii="Bookman Old Style" w:hAnsi="Bookman Old Style"/>
                  <w:spacing w:val="7"/>
                  <w:sz w:val="18"/>
                  <w:szCs w:val="18"/>
                  <w:rPrChange w:id="1297" w:author="kominfoe" w:date="2024-07-11T13:50:00Z">
                    <w:rPr>
                      <w:rFonts w:ascii="Bookman Old Style" w:hAnsi="Bookman Old Style"/>
                      <w:spacing w:val="7"/>
                      <w:sz w:val="20"/>
                      <w:szCs w:val="20"/>
                    </w:rPr>
                  </w:rPrChange>
                </w:rPr>
                <w:delText xml:space="preserve"> </w:delText>
              </w:r>
              <w:r w:rsidR="00086E8A" w:rsidRPr="00466025" w:rsidDel="00466025">
                <w:rPr>
                  <w:rFonts w:ascii="Bookman Old Style" w:hAnsi="Bookman Old Style"/>
                  <w:spacing w:val="-2"/>
                  <w:sz w:val="18"/>
                  <w:szCs w:val="18"/>
                  <w:rPrChange w:id="1298" w:author="kominfoe" w:date="2024-07-11T13:50:00Z">
                    <w:rPr>
                      <w:rFonts w:ascii="Bookman Old Style" w:hAnsi="Bookman Old Style"/>
                      <w:spacing w:val="-2"/>
                      <w:sz w:val="20"/>
                      <w:szCs w:val="20"/>
                    </w:rPr>
                  </w:rPrChange>
                </w:rPr>
                <w:delText>dalam</w:delText>
              </w:r>
            </w:del>
          </w:p>
          <w:p w:rsidR="00086E8A" w:rsidRPr="00AB7FDD" w:rsidRDefault="00086E8A">
            <w:pPr>
              <w:pStyle w:val="TableParagraph"/>
              <w:numPr>
                <w:ilvl w:val="3"/>
                <w:numId w:val="25"/>
              </w:numPr>
              <w:ind w:left="423" w:right="159" w:hanging="284"/>
              <w:rPr>
                <w:rFonts w:ascii="Bookman Old Style" w:hAnsi="Bookman Old Style"/>
                <w:sz w:val="18"/>
                <w:szCs w:val="18"/>
                <w:rPrChange w:id="1299" w:author="kominfoe" w:date="2024-07-11T13:48:00Z">
                  <w:rPr>
                    <w:rFonts w:ascii="Bookman Old Style" w:hAnsi="Bookman Old Style"/>
                    <w:sz w:val="20"/>
                    <w:szCs w:val="20"/>
                  </w:rPr>
                </w:rPrChange>
              </w:rPr>
              <w:pPrChange w:id="1300" w:author="kominfoe" w:date="2024-07-11T13:50:00Z">
                <w:pPr>
                  <w:pStyle w:val="TableParagraph"/>
                  <w:spacing w:before="7"/>
                  <w:ind w:right="159"/>
                </w:pPr>
              </w:pPrChange>
            </w:pPr>
            <w:del w:id="1301" w:author="kominfoe" w:date="2024-07-11T13:49:00Z">
              <w:r w:rsidRPr="00AB7FDD" w:rsidDel="00466025">
                <w:rPr>
                  <w:rFonts w:ascii="Bookman Old Style" w:hAnsi="Bookman Old Style"/>
                  <w:sz w:val="18"/>
                  <w:szCs w:val="18"/>
                  <w:rPrChange w:id="1302" w:author="kominfoe" w:date="2024-07-11T13:48:00Z">
                    <w:rPr>
                      <w:rFonts w:ascii="Bookman Old Style" w:hAnsi="Bookman Old Style"/>
                      <w:sz w:val="20"/>
                      <w:szCs w:val="20"/>
                    </w:rPr>
                  </w:rPrChange>
                </w:rPr>
                <w:delText>pembentukan dan penguatan kapasitas Tim</w:delText>
              </w:r>
              <w:r w:rsidRPr="00AB7FDD" w:rsidDel="00466025">
                <w:rPr>
                  <w:rFonts w:ascii="Bookman Old Style" w:hAnsi="Bookman Old Style"/>
                  <w:spacing w:val="-8"/>
                  <w:sz w:val="18"/>
                  <w:szCs w:val="18"/>
                  <w:rPrChange w:id="1303" w:author="kominfoe" w:date="2024-07-11T13:48:00Z">
                    <w:rPr>
                      <w:rFonts w:ascii="Bookman Old Style" w:hAnsi="Bookman Old Style"/>
                      <w:spacing w:val="-8"/>
                      <w:sz w:val="20"/>
                      <w:szCs w:val="20"/>
                    </w:rPr>
                  </w:rPrChange>
                </w:rPr>
                <w:delText xml:space="preserve"> </w:delText>
              </w:r>
              <w:r w:rsidRPr="00AB7FDD" w:rsidDel="00466025">
                <w:rPr>
                  <w:rFonts w:ascii="Bookman Old Style" w:hAnsi="Bookman Old Style"/>
                  <w:sz w:val="18"/>
                  <w:szCs w:val="18"/>
                  <w:rPrChange w:id="1304" w:author="kominfoe" w:date="2024-07-11T13:48:00Z">
                    <w:rPr>
                      <w:rFonts w:ascii="Bookman Old Style" w:hAnsi="Bookman Old Style"/>
                      <w:sz w:val="20"/>
                      <w:szCs w:val="20"/>
                    </w:rPr>
                  </w:rPrChange>
                </w:rPr>
                <w:delText>Koordinasi</w:delText>
              </w:r>
              <w:r w:rsidRPr="00AB7FDD" w:rsidDel="00466025">
                <w:rPr>
                  <w:rFonts w:ascii="Bookman Old Style" w:hAnsi="Bookman Old Style"/>
                  <w:spacing w:val="-7"/>
                  <w:sz w:val="18"/>
                  <w:szCs w:val="18"/>
                  <w:rPrChange w:id="1305" w:author="kominfoe" w:date="2024-07-11T13:48:00Z">
                    <w:rPr>
                      <w:rFonts w:ascii="Bookman Old Style" w:hAnsi="Bookman Old Style"/>
                      <w:spacing w:val="-7"/>
                      <w:sz w:val="20"/>
                      <w:szCs w:val="20"/>
                    </w:rPr>
                  </w:rPrChange>
                </w:rPr>
                <w:delText xml:space="preserve"> </w:delText>
              </w:r>
              <w:r w:rsidRPr="00AB7FDD" w:rsidDel="00466025">
                <w:rPr>
                  <w:rFonts w:ascii="Bookman Old Style" w:hAnsi="Bookman Old Style"/>
                  <w:spacing w:val="-4"/>
                  <w:sz w:val="18"/>
                  <w:szCs w:val="18"/>
                  <w:rPrChange w:id="1306" w:author="kominfoe" w:date="2024-07-11T13:48:00Z">
                    <w:rPr>
                      <w:rFonts w:ascii="Bookman Old Style" w:hAnsi="Bookman Old Style"/>
                      <w:spacing w:val="-4"/>
                      <w:sz w:val="20"/>
                      <w:szCs w:val="20"/>
                    </w:rPr>
                  </w:rPrChange>
                </w:rPr>
                <w:delText>SPBE</w:delText>
              </w:r>
            </w:del>
          </w:p>
        </w:tc>
        <w:tc>
          <w:tcPr>
            <w:tcW w:w="1029" w:type="pct"/>
            <w:tcBorders>
              <w:top w:val="single" w:sz="4" w:space="0" w:color="auto"/>
              <w:left w:val="single" w:sz="4" w:space="0" w:color="auto"/>
              <w:bottom w:val="single" w:sz="4" w:space="0" w:color="auto"/>
              <w:right w:val="single" w:sz="4" w:space="0" w:color="auto"/>
            </w:tcBorders>
          </w:tcPr>
          <w:p w:rsidR="00086E8A" w:rsidRPr="00AB7FDD" w:rsidRDefault="00086E8A">
            <w:pPr>
              <w:pStyle w:val="TableParagraph"/>
              <w:ind w:left="0" w:right="132"/>
              <w:rPr>
                <w:rFonts w:ascii="Bookman Old Style" w:hAnsi="Bookman Old Style"/>
                <w:sz w:val="18"/>
                <w:szCs w:val="18"/>
                <w:rPrChange w:id="1307" w:author="kominfoe" w:date="2024-07-11T13:48:00Z">
                  <w:rPr>
                    <w:rFonts w:ascii="Bookman Old Style" w:hAnsi="Bookman Old Style"/>
                    <w:sz w:val="20"/>
                    <w:szCs w:val="20"/>
                  </w:rPr>
                </w:rPrChange>
              </w:rPr>
              <w:pPrChange w:id="1308" w:author="egov" w:date="2024-07-11T21:46:00Z">
                <w:pPr>
                  <w:pStyle w:val="TableParagraph"/>
                  <w:ind w:right="132"/>
                </w:pPr>
              </w:pPrChange>
            </w:pPr>
            <w:r w:rsidRPr="00AB7FDD">
              <w:rPr>
                <w:rFonts w:ascii="Bookman Old Style" w:hAnsi="Bookman Old Style"/>
                <w:sz w:val="18"/>
                <w:szCs w:val="18"/>
                <w:rPrChange w:id="1309" w:author="kominfoe" w:date="2024-07-11T13:48:00Z">
                  <w:rPr>
                    <w:rFonts w:ascii="Bookman Old Style" w:hAnsi="Bookman Old Style"/>
                    <w:sz w:val="20"/>
                    <w:szCs w:val="20"/>
                  </w:rPr>
                </w:rPrChange>
              </w:rPr>
              <w:t>Tacit,</w:t>
            </w:r>
            <w:r w:rsidRPr="00AB7FDD">
              <w:rPr>
                <w:rFonts w:ascii="Bookman Old Style" w:hAnsi="Bookman Old Style"/>
                <w:spacing w:val="60"/>
                <w:w w:val="150"/>
                <w:sz w:val="18"/>
                <w:szCs w:val="18"/>
                <w:rPrChange w:id="1310" w:author="kominfoe" w:date="2024-07-11T13:48:00Z">
                  <w:rPr>
                    <w:rFonts w:ascii="Bookman Old Style" w:hAnsi="Bookman Old Style"/>
                    <w:spacing w:val="60"/>
                    <w:w w:val="150"/>
                    <w:sz w:val="20"/>
                    <w:szCs w:val="20"/>
                  </w:rPr>
                </w:rPrChange>
              </w:rPr>
              <w:t xml:space="preserve"> </w:t>
            </w:r>
            <w:r w:rsidRPr="00AB7FDD">
              <w:rPr>
                <w:rFonts w:ascii="Bookman Old Style" w:hAnsi="Bookman Old Style"/>
                <w:sz w:val="18"/>
                <w:szCs w:val="18"/>
                <w:rPrChange w:id="1311" w:author="kominfoe" w:date="2024-07-11T13:48:00Z">
                  <w:rPr>
                    <w:rFonts w:ascii="Bookman Old Style" w:hAnsi="Bookman Old Style"/>
                    <w:sz w:val="20"/>
                    <w:szCs w:val="20"/>
                  </w:rPr>
                </w:rPrChange>
              </w:rPr>
              <w:t xml:space="preserve">pengetahuan </w:t>
            </w:r>
            <w:r w:rsidRPr="00AB7FDD">
              <w:rPr>
                <w:rFonts w:ascii="Bookman Old Style" w:hAnsi="Bookman Old Style"/>
                <w:spacing w:val="-2"/>
                <w:sz w:val="18"/>
                <w:szCs w:val="18"/>
                <w:rPrChange w:id="1312" w:author="kominfoe" w:date="2024-07-11T13:48:00Z">
                  <w:rPr>
                    <w:rFonts w:ascii="Bookman Old Style" w:hAnsi="Bookman Old Style"/>
                    <w:spacing w:val="-2"/>
                    <w:sz w:val="20"/>
                    <w:szCs w:val="20"/>
                  </w:rPr>
                </w:rPrChange>
              </w:rPr>
              <w:t>masih</w:t>
            </w:r>
            <w:r w:rsidRPr="00AB7FDD">
              <w:rPr>
                <w:rFonts w:ascii="Bookman Old Style" w:hAnsi="Bookman Old Style"/>
                <w:sz w:val="18"/>
                <w:szCs w:val="18"/>
                <w:rPrChange w:id="1313" w:author="kominfoe" w:date="2024-07-11T13:48:00Z">
                  <w:rPr>
                    <w:rFonts w:ascii="Bookman Old Style" w:hAnsi="Bookman Old Style"/>
                    <w:sz w:val="20"/>
                    <w:szCs w:val="20"/>
                  </w:rPr>
                </w:rPrChange>
              </w:rPr>
              <w:t xml:space="preserve"> bersifat individu (hanya beberapa orang yang </w:t>
            </w:r>
            <w:r w:rsidRPr="00AB7FDD">
              <w:rPr>
                <w:rFonts w:ascii="Bookman Old Style" w:hAnsi="Bookman Old Style"/>
                <w:spacing w:val="-2"/>
                <w:sz w:val="18"/>
                <w:szCs w:val="18"/>
                <w:rPrChange w:id="1314" w:author="kominfoe" w:date="2024-07-11T13:48:00Z">
                  <w:rPr>
                    <w:rFonts w:ascii="Bookman Old Style" w:hAnsi="Bookman Old Style"/>
                    <w:spacing w:val="-2"/>
                    <w:sz w:val="20"/>
                    <w:szCs w:val="20"/>
                  </w:rPr>
                </w:rPrChange>
              </w:rPr>
              <w:t>menguasai</w:t>
            </w:r>
            <w:r w:rsidRPr="00AB7FDD">
              <w:rPr>
                <w:rFonts w:ascii="Bookman Old Style" w:hAnsi="Bookman Old Style"/>
                <w:sz w:val="18"/>
                <w:szCs w:val="18"/>
                <w:rPrChange w:id="1315" w:author="kominfoe" w:date="2024-07-11T13:48:00Z">
                  <w:rPr>
                    <w:rFonts w:ascii="Bookman Old Style" w:hAnsi="Bookman Old Style"/>
                    <w:sz w:val="20"/>
                    <w:szCs w:val="20"/>
                  </w:rPr>
                </w:rPrChange>
              </w:rPr>
              <w:t xml:space="preserve"> </w:t>
            </w:r>
            <w:r w:rsidRPr="00AB7FDD">
              <w:rPr>
                <w:rFonts w:ascii="Bookman Old Style" w:hAnsi="Bookman Old Style"/>
                <w:spacing w:val="-2"/>
                <w:sz w:val="18"/>
                <w:szCs w:val="18"/>
                <w:rPrChange w:id="1316" w:author="kominfoe" w:date="2024-07-11T13:48:00Z">
                  <w:rPr>
                    <w:rFonts w:ascii="Bookman Old Style" w:hAnsi="Bookman Old Style"/>
                    <w:spacing w:val="-2"/>
                    <w:sz w:val="20"/>
                    <w:szCs w:val="20"/>
                  </w:rPr>
                </w:rPrChange>
              </w:rPr>
              <w:t xml:space="preserve">pengetahuan </w:t>
            </w:r>
            <w:r w:rsidRPr="00AB7FDD">
              <w:rPr>
                <w:rFonts w:ascii="Bookman Old Style" w:hAnsi="Bookman Old Style"/>
                <w:sz w:val="18"/>
                <w:szCs w:val="18"/>
                <w:rPrChange w:id="1317" w:author="kominfoe" w:date="2024-07-11T13:48:00Z">
                  <w:rPr>
                    <w:rFonts w:ascii="Bookman Old Style" w:hAnsi="Bookman Old Style"/>
                    <w:sz w:val="20"/>
                    <w:szCs w:val="20"/>
                  </w:rPr>
                </w:rPrChange>
              </w:rPr>
              <w:t>tersebut. Explicit, sudah berada dalam bentuk peraturan dan kebijakan</w:t>
            </w:r>
          </w:p>
        </w:tc>
        <w:tc>
          <w:tcPr>
            <w:tcW w:w="1141" w:type="pct"/>
            <w:tcBorders>
              <w:top w:val="single" w:sz="4" w:space="0" w:color="auto"/>
              <w:left w:val="single" w:sz="4" w:space="0" w:color="auto"/>
              <w:bottom w:val="single" w:sz="4" w:space="0" w:color="auto"/>
              <w:right w:val="single" w:sz="4" w:space="0" w:color="auto"/>
            </w:tcBorders>
          </w:tcPr>
          <w:p w:rsidR="00086E8A" w:rsidRPr="00EA5153" w:rsidDel="00EA5153" w:rsidRDefault="00297316">
            <w:pPr>
              <w:pStyle w:val="TableParagraph"/>
              <w:ind w:left="0"/>
              <w:rPr>
                <w:del w:id="1318" w:author="egov" w:date="2024-07-11T21:46:00Z"/>
                <w:rFonts w:ascii="Bookman Old Style" w:hAnsi="Bookman Old Style"/>
                <w:sz w:val="18"/>
                <w:szCs w:val="18"/>
                <w:lang w:val="en-US"/>
                <w:rPrChange w:id="1319" w:author="egov" w:date="2024-07-11T21:46:00Z">
                  <w:rPr>
                    <w:del w:id="1320" w:author="egov" w:date="2024-07-11T21:46:00Z"/>
                    <w:rFonts w:ascii="Bookman Old Style" w:hAnsi="Bookman Old Style"/>
                    <w:sz w:val="20"/>
                    <w:szCs w:val="20"/>
                  </w:rPr>
                </w:rPrChange>
              </w:rPr>
              <w:pPrChange w:id="1321" w:author="egov" w:date="2024-07-11T21:46:00Z">
                <w:pPr>
                  <w:pStyle w:val="TableParagraph"/>
                  <w:ind w:left="106"/>
                </w:pPr>
              </w:pPrChange>
            </w:pPr>
            <w:ins w:id="1322" w:author="egov" w:date="2024-07-11T21:57:00Z">
              <w:r>
                <w:rPr>
                  <w:rFonts w:ascii="Bookman Old Style" w:hAnsi="Bookman Old Style"/>
                  <w:i/>
                  <w:sz w:val="18"/>
                  <w:szCs w:val="18"/>
                  <w:lang w:val="en-US"/>
                </w:rPr>
                <w:t>Searching</w:t>
              </w:r>
            </w:ins>
            <w:ins w:id="1323" w:author="egov" w:date="2024-07-11T21:50:00Z">
              <w:r w:rsidR="00341227">
                <w:rPr>
                  <w:rFonts w:ascii="Bookman Old Style" w:hAnsi="Bookman Old Style"/>
                  <w:spacing w:val="2"/>
                  <w:sz w:val="18"/>
                  <w:szCs w:val="18"/>
                  <w:lang w:val="en-US"/>
                </w:rPr>
                <w:t xml:space="preserve"> </w:t>
              </w:r>
              <w:r w:rsidR="00341227" w:rsidRPr="00F1456F">
                <w:rPr>
                  <w:rFonts w:ascii="Bookman Old Style" w:hAnsi="Bookman Old Style"/>
                  <w:sz w:val="18"/>
                  <w:szCs w:val="18"/>
                </w:rPr>
                <w:t>pengetahuan</w:t>
              </w:r>
              <w:r w:rsidR="00341227" w:rsidRPr="00F1456F">
                <w:rPr>
                  <w:rFonts w:ascii="Bookman Old Style" w:hAnsi="Bookman Old Style"/>
                  <w:spacing w:val="3"/>
                  <w:sz w:val="18"/>
                  <w:szCs w:val="18"/>
                </w:rPr>
                <w:t xml:space="preserve"> </w:t>
              </w:r>
              <w:r w:rsidR="00341227" w:rsidRPr="00F1456F">
                <w:rPr>
                  <w:rFonts w:ascii="Bookman Old Style" w:hAnsi="Bookman Old Style"/>
                  <w:sz w:val="18"/>
                  <w:szCs w:val="18"/>
                </w:rPr>
                <w:t>dengan</w:t>
              </w:r>
              <w:r w:rsidR="00341227" w:rsidRPr="00F1456F">
                <w:rPr>
                  <w:rFonts w:ascii="Bookman Old Style" w:hAnsi="Bookman Old Style"/>
                  <w:spacing w:val="3"/>
                  <w:sz w:val="18"/>
                  <w:szCs w:val="18"/>
                </w:rPr>
                <w:t xml:space="preserve"> </w:t>
              </w:r>
              <w:r w:rsidR="00341227" w:rsidRPr="00F1456F">
                <w:rPr>
                  <w:rFonts w:ascii="Bookman Old Style" w:hAnsi="Bookman Old Style"/>
                  <w:spacing w:val="-4"/>
                  <w:sz w:val="18"/>
                  <w:szCs w:val="18"/>
                </w:rPr>
                <w:t xml:space="preserve">cara </w:t>
              </w:r>
              <w:r w:rsidR="001F72BB">
                <w:rPr>
                  <w:rFonts w:ascii="Bookman Old Style" w:hAnsi="Bookman Old Style"/>
                  <w:sz w:val="18"/>
                  <w:szCs w:val="18"/>
                  <w:lang w:val="en-US"/>
                </w:rPr>
                <w:t>menemukan sumber</w:t>
              </w:r>
              <w:r w:rsidR="00341227" w:rsidRPr="00F1456F">
                <w:rPr>
                  <w:rFonts w:ascii="Bookman Old Style" w:hAnsi="Bookman Old Style"/>
                  <w:sz w:val="18"/>
                  <w:szCs w:val="18"/>
                </w:rPr>
                <w:t xml:space="preserve"> dokumen</w:t>
              </w:r>
              <w:r w:rsidR="001F72BB">
                <w:rPr>
                  <w:rFonts w:ascii="Bookman Old Style" w:hAnsi="Bookman Old Style"/>
                  <w:sz w:val="18"/>
                  <w:szCs w:val="18"/>
                  <w:lang w:val="en-US"/>
                </w:rPr>
                <w:t xml:space="preserve"> yang relevan</w:t>
              </w:r>
              <w:r w:rsidR="00341227" w:rsidRPr="00F1456F">
                <w:rPr>
                  <w:rFonts w:ascii="Bookman Old Style" w:hAnsi="Bookman Old Style"/>
                  <w:sz w:val="18"/>
                  <w:szCs w:val="18"/>
                </w:rPr>
                <w:t xml:space="preserve"> untuk konversi dari tacit ke explicit, atau mengambil ilmu dari luar untuk upgrade</w:t>
              </w:r>
              <w:r w:rsidR="00341227" w:rsidRPr="00F1456F">
                <w:rPr>
                  <w:rFonts w:ascii="Bookman Old Style" w:hAnsi="Bookman Old Style"/>
                  <w:spacing w:val="23"/>
                  <w:sz w:val="18"/>
                  <w:szCs w:val="18"/>
                </w:rPr>
                <w:t xml:space="preserve"> </w:t>
              </w:r>
              <w:r w:rsidR="00341227" w:rsidRPr="00F1456F">
                <w:rPr>
                  <w:rFonts w:ascii="Bookman Old Style" w:hAnsi="Bookman Old Style"/>
                  <w:sz w:val="18"/>
                  <w:szCs w:val="18"/>
                </w:rPr>
                <w:t>kemampuan</w:t>
              </w:r>
              <w:r w:rsidR="00341227" w:rsidRPr="00F1456F">
                <w:rPr>
                  <w:rFonts w:ascii="Bookman Old Style" w:hAnsi="Bookman Old Style"/>
                  <w:spacing w:val="21"/>
                  <w:sz w:val="18"/>
                  <w:szCs w:val="18"/>
                </w:rPr>
                <w:t xml:space="preserve"> </w:t>
              </w:r>
              <w:r w:rsidR="00341227" w:rsidRPr="00F1456F">
                <w:rPr>
                  <w:rFonts w:ascii="Bookman Old Style" w:hAnsi="Bookman Old Style"/>
                  <w:spacing w:val="-2"/>
                  <w:sz w:val="18"/>
                  <w:szCs w:val="18"/>
                </w:rPr>
                <w:t xml:space="preserve">pengetahuan </w:t>
              </w:r>
              <w:r w:rsidR="00341227" w:rsidRPr="00F1456F">
                <w:rPr>
                  <w:rFonts w:ascii="Bookman Old Style" w:hAnsi="Bookman Old Style"/>
                  <w:sz w:val="18"/>
                  <w:szCs w:val="18"/>
                </w:rPr>
                <w:t>arsitektur</w:t>
              </w:r>
              <w:r w:rsidR="00341227" w:rsidRPr="00F1456F">
                <w:rPr>
                  <w:rFonts w:ascii="Bookman Old Style" w:hAnsi="Bookman Old Style"/>
                  <w:spacing w:val="-5"/>
                  <w:sz w:val="18"/>
                  <w:szCs w:val="18"/>
                </w:rPr>
                <w:t xml:space="preserve"> </w:t>
              </w:r>
              <w:r w:rsidR="00341227" w:rsidRPr="00F1456F">
                <w:rPr>
                  <w:rFonts w:ascii="Bookman Old Style" w:hAnsi="Bookman Old Style"/>
                  <w:sz w:val="18"/>
                  <w:szCs w:val="18"/>
                </w:rPr>
                <w:t>SPBE</w:t>
              </w:r>
              <w:r w:rsidR="00341227" w:rsidRPr="00F1456F">
                <w:rPr>
                  <w:rFonts w:ascii="Bookman Old Style" w:hAnsi="Bookman Old Style"/>
                  <w:spacing w:val="-4"/>
                  <w:sz w:val="18"/>
                  <w:szCs w:val="18"/>
                </w:rPr>
                <w:t xml:space="preserve"> </w:t>
              </w:r>
              <w:r w:rsidR="00341227" w:rsidRPr="00F1456F">
                <w:rPr>
                  <w:rFonts w:ascii="Bookman Old Style" w:hAnsi="Bookman Old Style"/>
                  <w:sz w:val="18"/>
                  <w:szCs w:val="18"/>
                </w:rPr>
                <w:t>di</w:t>
              </w:r>
              <w:r w:rsidR="00341227" w:rsidRPr="00F1456F">
                <w:rPr>
                  <w:rFonts w:ascii="Bookman Old Style" w:hAnsi="Bookman Old Style"/>
                  <w:spacing w:val="-6"/>
                  <w:sz w:val="18"/>
                  <w:szCs w:val="18"/>
                </w:rPr>
                <w:t xml:space="preserve"> </w:t>
              </w:r>
              <w:r w:rsidR="00341227" w:rsidRPr="00F1456F">
                <w:rPr>
                  <w:rFonts w:ascii="Bookman Old Style" w:hAnsi="Bookman Old Style"/>
                  <w:spacing w:val="-2"/>
                  <w:sz w:val="18"/>
                  <w:szCs w:val="18"/>
                </w:rPr>
                <w:t>internal</w:t>
              </w:r>
            </w:ins>
            <w:del w:id="1324" w:author="egov" w:date="2024-07-11T21:50:00Z">
              <w:r w:rsidR="00086E8A" w:rsidRPr="00AB7FDD" w:rsidDel="00341227">
                <w:rPr>
                  <w:rFonts w:ascii="Bookman Old Style" w:hAnsi="Bookman Old Style"/>
                  <w:sz w:val="18"/>
                  <w:szCs w:val="18"/>
                  <w:rPrChange w:id="1325" w:author="kominfoe" w:date="2024-07-11T13:48:00Z">
                    <w:rPr>
                      <w:rFonts w:ascii="Bookman Old Style" w:hAnsi="Bookman Old Style"/>
                      <w:sz w:val="20"/>
                      <w:szCs w:val="20"/>
                    </w:rPr>
                  </w:rPrChange>
                </w:rPr>
                <w:delText>Sudah</w:delText>
              </w:r>
              <w:r w:rsidR="00086E8A" w:rsidRPr="00AB7FDD" w:rsidDel="00341227">
                <w:rPr>
                  <w:rFonts w:ascii="Bookman Old Style" w:hAnsi="Bookman Old Style"/>
                  <w:spacing w:val="44"/>
                  <w:sz w:val="18"/>
                  <w:szCs w:val="18"/>
                  <w:rPrChange w:id="1326" w:author="kominfoe" w:date="2024-07-11T13:48:00Z">
                    <w:rPr>
                      <w:rFonts w:ascii="Bookman Old Style" w:hAnsi="Bookman Old Style"/>
                      <w:spacing w:val="44"/>
                      <w:sz w:val="20"/>
                      <w:szCs w:val="20"/>
                    </w:rPr>
                  </w:rPrChange>
                </w:rPr>
                <w:delText xml:space="preserve"> </w:delText>
              </w:r>
              <w:r w:rsidR="00086E8A" w:rsidRPr="00AB7FDD" w:rsidDel="00341227">
                <w:rPr>
                  <w:rFonts w:ascii="Bookman Old Style" w:hAnsi="Bookman Old Style"/>
                  <w:sz w:val="18"/>
                  <w:szCs w:val="18"/>
                  <w:rPrChange w:id="1327" w:author="kominfoe" w:date="2024-07-11T13:48:00Z">
                    <w:rPr>
                      <w:rFonts w:ascii="Bookman Old Style" w:hAnsi="Bookman Old Style"/>
                      <w:sz w:val="20"/>
                      <w:szCs w:val="20"/>
                    </w:rPr>
                  </w:rPrChange>
                </w:rPr>
                <w:delText>terpenuhi,</w:delText>
              </w:r>
              <w:r w:rsidR="00086E8A" w:rsidRPr="00AB7FDD" w:rsidDel="00341227">
                <w:rPr>
                  <w:rFonts w:ascii="Bookman Old Style" w:hAnsi="Bookman Old Style"/>
                  <w:spacing w:val="45"/>
                  <w:sz w:val="18"/>
                  <w:szCs w:val="18"/>
                  <w:rPrChange w:id="1328" w:author="kominfoe" w:date="2024-07-11T13:48:00Z">
                    <w:rPr>
                      <w:rFonts w:ascii="Bookman Old Style" w:hAnsi="Bookman Old Style"/>
                      <w:spacing w:val="45"/>
                      <w:sz w:val="20"/>
                      <w:szCs w:val="20"/>
                    </w:rPr>
                  </w:rPrChange>
                </w:rPr>
                <w:delText xml:space="preserve"> </w:delText>
              </w:r>
              <w:r w:rsidR="00086E8A" w:rsidRPr="00AB7FDD" w:rsidDel="00341227">
                <w:rPr>
                  <w:rFonts w:ascii="Bookman Old Style" w:hAnsi="Bookman Old Style"/>
                  <w:sz w:val="18"/>
                  <w:szCs w:val="18"/>
                  <w:rPrChange w:id="1329" w:author="kominfoe" w:date="2024-07-11T13:48:00Z">
                    <w:rPr>
                      <w:rFonts w:ascii="Bookman Old Style" w:hAnsi="Bookman Old Style"/>
                      <w:sz w:val="20"/>
                      <w:szCs w:val="20"/>
                    </w:rPr>
                  </w:rPrChange>
                </w:rPr>
                <w:delText>perlu</w:delText>
              </w:r>
              <w:r w:rsidR="00086E8A" w:rsidRPr="00AB7FDD" w:rsidDel="00341227">
                <w:rPr>
                  <w:rFonts w:ascii="Bookman Old Style" w:hAnsi="Bookman Old Style"/>
                  <w:spacing w:val="46"/>
                  <w:sz w:val="18"/>
                  <w:szCs w:val="18"/>
                  <w:rPrChange w:id="1330" w:author="kominfoe" w:date="2024-07-11T13:48:00Z">
                    <w:rPr>
                      <w:rFonts w:ascii="Bookman Old Style" w:hAnsi="Bookman Old Style"/>
                      <w:spacing w:val="46"/>
                      <w:sz w:val="20"/>
                      <w:szCs w:val="20"/>
                    </w:rPr>
                  </w:rPrChange>
                </w:rPr>
                <w:delText xml:space="preserve"> </w:delText>
              </w:r>
              <w:r w:rsidR="00086E8A" w:rsidRPr="00AB7FDD" w:rsidDel="00341227">
                <w:rPr>
                  <w:rFonts w:ascii="Bookman Old Style" w:hAnsi="Bookman Old Style"/>
                  <w:spacing w:val="-2"/>
                  <w:sz w:val="18"/>
                  <w:szCs w:val="18"/>
                  <w:rPrChange w:id="1331" w:author="kominfoe" w:date="2024-07-11T13:48:00Z">
                    <w:rPr>
                      <w:rFonts w:ascii="Bookman Old Style" w:hAnsi="Bookman Old Style"/>
                      <w:spacing w:val="-2"/>
                      <w:sz w:val="20"/>
                      <w:szCs w:val="20"/>
                    </w:rPr>
                  </w:rPrChange>
                </w:rPr>
                <w:delText>inovasi</w:delText>
              </w:r>
            </w:del>
          </w:p>
          <w:p w:rsidR="00086E8A" w:rsidRPr="00AB7FDD" w:rsidRDefault="00086E8A">
            <w:pPr>
              <w:pStyle w:val="TableParagraph"/>
              <w:ind w:left="0"/>
              <w:rPr>
                <w:rFonts w:ascii="Bookman Old Style" w:hAnsi="Bookman Old Style"/>
                <w:sz w:val="18"/>
                <w:szCs w:val="18"/>
                <w:rPrChange w:id="1332" w:author="kominfoe" w:date="2024-07-11T13:48:00Z">
                  <w:rPr>
                    <w:rFonts w:ascii="Bookman Old Style" w:hAnsi="Bookman Old Style"/>
                    <w:sz w:val="20"/>
                    <w:szCs w:val="20"/>
                  </w:rPr>
                </w:rPrChange>
              </w:rPr>
              <w:pPrChange w:id="1333" w:author="egov" w:date="2024-07-11T21:46:00Z">
                <w:pPr>
                  <w:pStyle w:val="TableParagraph"/>
                  <w:spacing w:before="7"/>
                  <w:ind w:left="106" w:right="102"/>
                </w:pPr>
              </w:pPrChange>
            </w:pPr>
            <w:del w:id="1334" w:author="egov" w:date="2024-07-11T21:50:00Z">
              <w:r w:rsidRPr="00AB7FDD" w:rsidDel="00341227">
                <w:rPr>
                  <w:rFonts w:ascii="Bookman Old Style" w:hAnsi="Bookman Old Style"/>
                  <w:sz w:val="18"/>
                  <w:szCs w:val="18"/>
                  <w:rPrChange w:id="1335" w:author="kominfoe" w:date="2024-07-11T13:48:00Z">
                    <w:rPr>
                      <w:rFonts w:ascii="Bookman Old Style" w:hAnsi="Bookman Old Style"/>
                      <w:sz w:val="20"/>
                      <w:szCs w:val="20"/>
                    </w:rPr>
                  </w:rPrChange>
                </w:rPr>
                <w:delText>manajemen pengetahuan pada proses selanjutnya (pengelolan, penyimpanan, dan penggunaan).</w:delText>
              </w:r>
            </w:del>
          </w:p>
        </w:tc>
      </w:tr>
      <w:tr w:rsidR="0090752D" w:rsidRPr="00AB7FDD" w:rsidTr="001F72BB">
        <w:trPr>
          <w:trHeight w:val="853"/>
          <w:trPrChange w:id="1336" w:author="egov" w:date="2024-07-11T21:53:00Z">
            <w:trPr>
              <w:trHeight w:val="1656"/>
            </w:trPr>
          </w:trPrChange>
        </w:trPr>
        <w:tc>
          <w:tcPr>
            <w:tcW w:w="344" w:type="pct"/>
            <w:tcBorders>
              <w:top w:val="single" w:sz="4" w:space="0" w:color="auto"/>
            </w:tcBorders>
            <w:tcPrChange w:id="1337" w:author="egov" w:date="2024-07-11T21:53:00Z">
              <w:tcPr>
                <w:tcW w:w="344" w:type="pct"/>
                <w:tcBorders>
                  <w:top w:val="single" w:sz="4" w:space="0" w:color="auto"/>
                </w:tcBorders>
              </w:tcPr>
            </w:tcPrChange>
          </w:tcPr>
          <w:p w:rsidR="00086E8A" w:rsidRPr="0090752D" w:rsidRDefault="00086E8A">
            <w:pPr>
              <w:pStyle w:val="TableParagraph"/>
              <w:ind w:left="9" w:right="1"/>
              <w:jc w:val="center"/>
              <w:rPr>
                <w:rFonts w:ascii="Bookman Old Style" w:hAnsi="Bookman Old Style"/>
                <w:sz w:val="18"/>
                <w:szCs w:val="18"/>
                <w:lang w:val="en-US"/>
                <w:rPrChange w:id="1338" w:author="egov" w:date="2024-07-11T21:38:00Z">
                  <w:rPr>
                    <w:rFonts w:ascii="Bookman Old Style" w:hAnsi="Bookman Old Style"/>
                    <w:sz w:val="20"/>
                    <w:szCs w:val="20"/>
                  </w:rPr>
                </w:rPrChange>
              </w:rPr>
              <w:pPrChange w:id="1339" w:author="kominfoe" w:date="2024-07-11T13:48:00Z">
                <w:pPr>
                  <w:pStyle w:val="TableParagraph"/>
                  <w:spacing w:line="248" w:lineRule="exact"/>
                  <w:ind w:left="9" w:right="1"/>
                  <w:jc w:val="center"/>
                </w:pPr>
              </w:pPrChange>
            </w:pPr>
            <w:r w:rsidRPr="00AB7FDD">
              <w:rPr>
                <w:rFonts w:ascii="Bookman Old Style" w:hAnsi="Bookman Old Style"/>
                <w:spacing w:val="-10"/>
                <w:sz w:val="18"/>
                <w:szCs w:val="18"/>
                <w:rPrChange w:id="1340" w:author="kominfoe" w:date="2024-07-11T13:48:00Z">
                  <w:rPr>
                    <w:rFonts w:ascii="Bookman Old Style" w:hAnsi="Bookman Old Style"/>
                    <w:spacing w:val="-10"/>
                    <w:sz w:val="20"/>
                    <w:szCs w:val="20"/>
                  </w:rPr>
                </w:rPrChange>
              </w:rPr>
              <w:lastRenderedPageBreak/>
              <w:t>3</w:t>
            </w:r>
            <w:ins w:id="1341" w:author="egov" w:date="2024-07-11T21:38:00Z">
              <w:r w:rsidR="0090752D">
                <w:rPr>
                  <w:rFonts w:ascii="Bookman Old Style" w:hAnsi="Bookman Old Style"/>
                  <w:spacing w:val="-10"/>
                  <w:sz w:val="18"/>
                  <w:szCs w:val="18"/>
                  <w:lang w:val="en-US"/>
                </w:rPr>
                <w:t>.</w:t>
              </w:r>
            </w:ins>
          </w:p>
        </w:tc>
        <w:tc>
          <w:tcPr>
            <w:tcW w:w="857" w:type="pct"/>
            <w:tcBorders>
              <w:top w:val="single" w:sz="4" w:space="0" w:color="auto"/>
            </w:tcBorders>
            <w:tcPrChange w:id="1342" w:author="egov" w:date="2024-07-11T21:53:00Z">
              <w:tcPr>
                <w:tcW w:w="857" w:type="pct"/>
                <w:tcBorders>
                  <w:top w:val="single" w:sz="4" w:space="0" w:color="auto"/>
                </w:tcBorders>
              </w:tcPr>
            </w:tcPrChange>
          </w:tcPr>
          <w:p w:rsidR="00086E8A" w:rsidRPr="00AB7FDD" w:rsidRDefault="00086E8A">
            <w:pPr>
              <w:spacing w:after="0" w:line="240" w:lineRule="auto"/>
              <w:rPr>
                <w:ins w:id="1343" w:author="kominfoe" w:date="2024-07-11T13:42:00Z"/>
                <w:rFonts w:ascii="Bookman Old Style" w:hAnsi="Bookman Old Style"/>
                <w:sz w:val="18"/>
                <w:szCs w:val="18"/>
                <w:rPrChange w:id="1344" w:author="kominfoe" w:date="2024-07-11T13:48:00Z">
                  <w:rPr>
                    <w:ins w:id="1345" w:author="kominfoe" w:date="2024-07-11T13:42:00Z"/>
                  </w:rPr>
                </w:rPrChange>
              </w:rPr>
              <w:pPrChange w:id="1346" w:author="kominfoe" w:date="2024-07-11T13:48:00Z">
                <w:pPr>
                  <w:pStyle w:val="ListParagraph"/>
                  <w:numPr>
                    <w:numId w:val="45"/>
                  </w:numPr>
                  <w:spacing w:line="360" w:lineRule="auto"/>
                  <w:ind w:left="1538"/>
                </w:pPr>
              </w:pPrChange>
            </w:pPr>
            <w:ins w:id="1347" w:author="kominfoe" w:date="2024-07-11T13:42:00Z">
              <w:r w:rsidRPr="00AB7FDD">
                <w:rPr>
                  <w:rFonts w:ascii="Bookman Old Style" w:hAnsi="Bookman Old Style"/>
                  <w:sz w:val="18"/>
                  <w:szCs w:val="18"/>
                  <w:rPrChange w:id="1348" w:author="kominfoe" w:date="2024-07-11T13:48:00Z">
                    <w:rPr/>
                  </w:rPrChange>
                </w:rPr>
                <w:t>Layanan</w:t>
              </w:r>
              <w:r w:rsidRPr="00AB7FDD">
                <w:rPr>
                  <w:rFonts w:ascii="Bookman Old Style" w:hAnsi="Bookman Old Style"/>
                  <w:spacing w:val="-7"/>
                  <w:sz w:val="18"/>
                  <w:szCs w:val="18"/>
                  <w:rPrChange w:id="1349" w:author="kominfoe" w:date="2024-07-11T13:48:00Z">
                    <w:rPr>
                      <w:spacing w:val="-7"/>
                    </w:rPr>
                  </w:rPrChange>
                </w:rPr>
                <w:t xml:space="preserve"> </w:t>
              </w:r>
              <w:r w:rsidRPr="00AB7FDD">
                <w:rPr>
                  <w:rFonts w:ascii="Bookman Old Style" w:hAnsi="Bookman Old Style"/>
                  <w:spacing w:val="-4"/>
                  <w:sz w:val="18"/>
                  <w:szCs w:val="18"/>
                  <w:rPrChange w:id="1350" w:author="kominfoe" w:date="2024-07-11T13:48:00Z">
                    <w:rPr>
                      <w:spacing w:val="-4"/>
                    </w:rPr>
                  </w:rPrChange>
                </w:rPr>
                <w:t>SPBE</w:t>
              </w:r>
            </w:ins>
          </w:p>
          <w:p w:rsidR="00086E8A" w:rsidRPr="00AB7FDD" w:rsidRDefault="00086E8A">
            <w:pPr>
              <w:pStyle w:val="TableParagraph"/>
              <w:rPr>
                <w:rFonts w:ascii="Bookman Old Style" w:hAnsi="Bookman Old Style"/>
                <w:spacing w:val="-2"/>
                <w:sz w:val="18"/>
                <w:szCs w:val="18"/>
                <w:rPrChange w:id="1351" w:author="kominfoe" w:date="2024-07-11T13:48:00Z">
                  <w:rPr>
                    <w:rFonts w:ascii="Bookman Old Style" w:hAnsi="Bookman Old Style"/>
                    <w:spacing w:val="-2"/>
                    <w:sz w:val="20"/>
                    <w:szCs w:val="20"/>
                  </w:rPr>
                </w:rPrChange>
              </w:rPr>
              <w:pPrChange w:id="1352" w:author="kominfoe" w:date="2024-07-11T13:48:00Z">
                <w:pPr>
                  <w:pStyle w:val="TableParagraph"/>
                  <w:spacing w:line="248" w:lineRule="exact"/>
                </w:pPr>
              </w:pPrChange>
            </w:pPr>
          </w:p>
        </w:tc>
        <w:tc>
          <w:tcPr>
            <w:tcW w:w="1629" w:type="pct"/>
            <w:tcBorders>
              <w:top w:val="single" w:sz="4" w:space="0" w:color="auto"/>
            </w:tcBorders>
            <w:tcPrChange w:id="1353" w:author="egov" w:date="2024-07-11T21:53:00Z">
              <w:tcPr>
                <w:tcW w:w="1629" w:type="pct"/>
                <w:tcBorders>
                  <w:top w:val="single" w:sz="4" w:space="0" w:color="auto"/>
                </w:tcBorders>
              </w:tcPr>
            </w:tcPrChange>
          </w:tcPr>
          <w:p w:rsidR="009555E1" w:rsidRDefault="009555E1">
            <w:pPr>
              <w:pStyle w:val="TableParagraph"/>
              <w:numPr>
                <w:ilvl w:val="3"/>
                <w:numId w:val="24"/>
              </w:numPr>
              <w:ind w:left="423" w:hanging="284"/>
              <w:rPr>
                <w:ins w:id="1354" w:author="kominfoe" w:date="2024-07-11T14:01:00Z"/>
                <w:rFonts w:ascii="Bookman Old Style" w:hAnsi="Bookman Old Style"/>
                <w:spacing w:val="-2"/>
                <w:sz w:val="18"/>
                <w:szCs w:val="18"/>
              </w:rPr>
              <w:pPrChange w:id="1355" w:author="kominfoe" w:date="2024-07-11T14:01:00Z">
                <w:pPr>
                  <w:pStyle w:val="TableParagraph"/>
                </w:pPr>
              </w:pPrChange>
            </w:pPr>
            <w:ins w:id="1356" w:author="kominfoe" w:date="2024-07-11T13:59:00Z">
              <w:r w:rsidRPr="009555E1">
                <w:rPr>
                  <w:rFonts w:ascii="Bookman Old Style" w:hAnsi="Bookman Old Style"/>
                  <w:spacing w:val="-2"/>
                  <w:sz w:val="18"/>
                  <w:szCs w:val="18"/>
                </w:rPr>
                <w:t>Pengetahuan portal pelayanan publik;</w:t>
              </w:r>
            </w:ins>
          </w:p>
          <w:p w:rsidR="009555E1" w:rsidRDefault="009555E1">
            <w:pPr>
              <w:pStyle w:val="TableParagraph"/>
              <w:numPr>
                <w:ilvl w:val="3"/>
                <w:numId w:val="24"/>
              </w:numPr>
              <w:ind w:left="423" w:hanging="284"/>
              <w:rPr>
                <w:ins w:id="1357" w:author="kominfoe" w:date="2024-07-11T14:01:00Z"/>
                <w:rFonts w:ascii="Bookman Old Style" w:hAnsi="Bookman Old Style"/>
                <w:spacing w:val="-2"/>
                <w:sz w:val="18"/>
                <w:szCs w:val="18"/>
              </w:rPr>
              <w:pPrChange w:id="1358" w:author="kominfoe" w:date="2024-07-11T14:01:00Z">
                <w:pPr>
                  <w:pStyle w:val="TableParagraph"/>
                </w:pPr>
              </w:pPrChange>
            </w:pPr>
            <w:ins w:id="1359" w:author="kominfoe" w:date="2024-07-11T13:59:00Z">
              <w:r w:rsidRPr="009555E1">
                <w:rPr>
                  <w:rFonts w:ascii="Bookman Old Style" w:hAnsi="Bookman Old Style"/>
                  <w:spacing w:val="-2"/>
                  <w:sz w:val="18"/>
                  <w:szCs w:val="18"/>
                </w:rPr>
                <w:t>Pengetahuan portal pelayanan administrasi pemerintahan;</w:t>
              </w:r>
            </w:ins>
          </w:p>
          <w:p w:rsidR="009555E1" w:rsidRDefault="009555E1">
            <w:pPr>
              <w:pStyle w:val="TableParagraph"/>
              <w:numPr>
                <w:ilvl w:val="3"/>
                <w:numId w:val="24"/>
              </w:numPr>
              <w:ind w:left="423" w:hanging="284"/>
              <w:rPr>
                <w:ins w:id="1360" w:author="kominfoe" w:date="2024-07-11T14:01:00Z"/>
                <w:rFonts w:ascii="Bookman Old Style" w:hAnsi="Bookman Old Style"/>
                <w:spacing w:val="-2"/>
                <w:sz w:val="18"/>
                <w:szCs w:val="18"/>
              </w:rPr>
              <w:pPrChange w:id="1361" w:author="kominfoe" w:date="2024-07-11T14:01:00Z">
                <w:pPr>
                  <w:pStyle w:val="TableParagraph"/>
                  <w:spacing w:before="10" w:line="247" w:lineRule="auto"/>
                  <w:ind w:right="443"/>
                </w:pPr>
              </w:pPrChange>
            </w:pPr>
            <w:ins w:id="1362" w:author="kominfoe" w:date="2024-07-11T13:59:00Z">
              <w:r>
                <w:rPr>
                  <w:rFonts w:ascii="Bookman Old Style" w:hAnsi="Bookman Old Style"/>
                  <w:spacing w:val="-2"/>
                  <w:sz w:val="18"/>
                  <w:szCs w:val="18"/>
                </w:rPr>
                <w:t>Pengetahuan penyelenggaraan</w:t>
              </w:r>
            </w:ins>
            <w:ins w:id="1363" w:author="kominfoe" w:date="2024-07-11T14:01:00Z">
              <w:r>
                <w:rPr>
                  <w:rFonts w:ascii="Bookman Old Style" w:hAnsi="Bookman Old Style"/>
                  <w:spacing w:val="-2"/>
                  <w:sz w:val="18"/>
                  <w:szCs w:val="18"/>
                  <w:lang w:val="en-US"/>
                </w:rPr>
                <w:t xml:space="preserve"> </w:t>
              </w:r>
            </w:ins>
            <w:ins w:id="1364" w:author="kominfoe" w:date="2024-07-11T13:59:00Z">
              <w:r w:rsidRPr="009555E1">
                <w:rPr>
                  <w:rFonts w:ascii="Bookman Old Style" w:hAnsi="Bookman Old Style"/>
                  <w:spacing w:val="-2"/>
                  <w:sz w:val="18"/>
                  <w:szCs w:val="18"/>
                </w:rPr>
                <w:t>manajemen layanan;</w:t>
              </w:r>
            </w:ins>
          </w:p>
          <w:p w:rsidR="00086E8A" w:rsidRPr="009555E1" w:rsidDel="009555E1" w:rsidRDefault="009555E1">
            <w:pPr>
              <w:pStyle w:val="TableParagraph"/>
              <w:numPr>
                <w:ilvl w:val="3"/>
                <w:numId w:val="24"/>
              </w:numPr>
              <w:ind w:left="423" w:hanging="284"/>
              <w:rPr>
                <w:del w:id="1365" w:author="kominfoe" w:date="2024-07-11T13:59:00Z"/>
                <w:rFonts w:ascii="Bookman Old Style" w:hAnsi="Bookman Old Style"/>
                <w:spacing w:val="-2"/>
                <w:sz w:val="18"/>
                <w:szCs w:val="18"/>
                <w:rPrChange w:id="1366" w:author="kominfoe" w:date="2024-07-11T14:01:00Z">
                  <w:rPr>
                    <w:del w:id="1367" w:author="kominfoe" w:date="2024-07-11T13:59:00Z"/>
                    <w:rFonts w:ascii="Bookman Old Style" w:hAnsi="Bookman Old Style"/>
                    <w:sz w:val="20"/>
                    <w:szCs w:val="20"/>
                  </w:rPr>
                </w:rPrChange>
              </w:rPr>
              <w:pPrChange w:id="1368" w:author="kominfoe" w:date="2024-07-11T14:01:00Z">
                <w:pPr>
                  <w:pStyle w:val="TableParagraph"/>
                  <w:spacing w:line="248" w:lineRule="exact"/>
                </w:pPr>
              </w:pPrChange>
            </w:pPr>
            <w:ins w:id="1369" w:author="kominfoe" w:date="2024-07-11T13:59:00Z">
              <w:r w:rsidRPr="009555E1">
                <w:rPr>
                  <w:rFonts w:ascii="Bookman Old Style" w:hAnsi="Bookman Old Style"/>
                  <w:spacing w:val="-2"/>
                  <w:sz w:val="18"/>
                  <w:szCs w:val="18"/>
                </w:rPr>
                <w:t>Pengetahuan survei pengguna layanan.</w:t>
              </w:r>
            </w:ins>
            <w:del w:id="1370" w:author="kominfoe" w:date="2024-07-11T13:59:00Z">
              <w:r w:rsidR="00086E8A" w:rsidRPr="009555E1" w:rsidDel="009555E1">
                <w:rPr>
                  <w:rFonts w:ascii="Bookman Old Style" w:hAnsi="Bookman Old Style"/>
                  <w:spacing w:val="-2"/>
                  <w:sz w:val="18"/>
                  <w:szCs w:val="18"/>
                  <w:rPrChange w:id="1371" w:author="kominfoe" w:date="2024-07-11T14:01:00Z">
                    <w:rPr>
                      <w:rFonts w:ascii="Bookman Old Style" w:hAnsi="Bookman Old Style"/>
                      <w:spacing w:val="-2"/>
                      <w:sz w:val="20"/>
                      <w:szCs w:val="20"/>
                    </w:rPr>
                  </w:rPrChange>
                </w:rPr>
                <w:delText>Pengetahuan</w:delText>
              </w:r>
              <w:r w:rsidR="00086E8A" w:rsidRPr="009555E1" w:rsidDel="009555E1">
                <w:rPr>
                  <w:rFonts w:ascii="Bookman Old Style" w:hAnsi="Bookman Old Style"/>
                  <w:spacing w:val="7"/>
                  <w:sz w:val="18"/>
                  <w:szCs w:val="18"/>
                  <w:rPrChange w:id="1372" w:author="kominfoe" w:date="2024-07-11T14:01:00Z">
                    <w:rPr>
                      <w:rFonts w:ascii="Bookman Old Style" w:hAnsi="Bookman Old Style"/>
                      <w:spacing w:val="7"/>
                      <w:sz w:val="20"/>
                      <w:szCs w:val="20"/>
                    </w:rPr>
                  </w:rPrChange>
                </w:rPr>
                <w:delText xml:space="preserve"> </w:delText>
              </w:r>
              <w:r w:rsidR="00086E8A" w:rsidRPr="009555E1" w:rsidDel="009555E1">
                <w:rPr>
                  <w:rFonts w:ascii="Bookman Old Style" w:hAnsi="Bookman Old Style"/>
                  <w:spacing w:val="-2"/>
                  <w:sz w:val="18"/>
                  <w:szCs w:val="18"/>
                  <w:rPrChange w:id="1373" w:author="kominfoe" w:date="2024-07-11T14:01:00Z">
                    <w:rPr>
                      <w:rFonts w:ascii="Bookman Old Style" w:hAnsi="Bookman Old Style"/>
                      <w:spacing w:val="-2"/>
                      <w:sz w:val="20"/>
                      <w:szCs w:val="20"/>
                    </w:rPr>
                  </w:rPrChange>
                </w:rPr>
                <w:delText>dalam</w:delText>
              </w:r>
            </w:del>
          </w:p>
          <w:p w:rsidR="00086E8A" w:rsidRPr="00AB7FDD" w:rsidRDefault="00086E8A">
            <w:pPr>
              <w:pStyle w:val="TableParagraph"/>
              <w:numPr>
                <w:ilvl w:val="3"/>
                <w:numId w:val="24"/>
              </w:numPr>
              <w:ind w:left="423" w:hanging="284"/>
              <w:rPr>
                <w:rFonts w:ascii="Bookman Old Style" w:hAnsi="Bookman Old Style"/>
                <w:sz w:val="18"/>
                <w:szCs w:val="18"/>
                <w:rPrChange w:id="1374" w:author="kominfoe" w:date="2024-07-11T13:48:00Z">
                  <w:rPr>
                    <w:rFonts w:ascii="Bookman Old Style" w:hAnsi="Bookman Old Style"/>
                    <w:sz w:val="20"/>
                    <w:szCs w:val="20"/>
                  </w:rPr>
                </w:rPrChange>
              </w:rPr>
              <w:pPrChange w:id="1375" w:author="kominfoe" w:date="2024-07-11T14:01:00Z">
                <w:pPr>
                  <w:pStyle w:val="TableParagraph"/>
                  <w:spacing w:before="10" w:line="247" w:lineRule="auto"/>
                  <w:ind w:right="443"/>
                </w:pPr>
              </w:pPrChange>
            </w:pPr>
            <w:del w:id="1376" w:author="kominfoe" w:date="2024-07-11T13:59:00Z">
              <w:r w:rsidRPr="00AB7FDD" w:rsidDel="009555E1">
                <w:rPr>
                  <w:rFonts w:ascii="Bookman Old Style" w:hAnsi="Bookman Old Style"/>
                  <w:sz w:val="18"/>
                  <w:szCs w:val="18"/>
                  <w:rPrChange w:id="1377" w:author="kominfoe" w:date="2024-07-11T13:48:00Z">
                    <w:rPr>
                      <w:rFonts w:ascii="Bookman Old Style" w:hAnsi="Bookman Old Style"/>
                      <w:sz w:val="20"/>
                      <w:szCs w:val="20"/>
                    </w:rPr>
                  </w:rPrChange>
                </w:rPr>
                <w:delText>penguatan</w:delText>
              </w:r>
              <w:r w:rsidRPr="00AB7FDD" w:rsidDel="009555E1">
                <w:rPr>
                  <w:rFonts w:ascii="Bookman Old Style" w:hAnsi="Bookman Old Style"/>
                  <w:spacing w:val="-13"/>
                  <w:sz w:val="18"/>
                  <w:szCs w:val="18"/>
                  <w:rPrChange w:id="1378" w:author="kominfoe" w:date="2024-07-11T13:48:00Z">
                    <w:rPr>
                      <w:rFonts w:ascii="Bookman Old Style" w:hAnsi="Bookman Old Style"/>
                      <w:spacing w:val="-13"/>
                      <w:sz w:val="20"/>
                      <w:szCs w:val="20"/>
                    </w:rPr>
                  </w:rPrChange>
                </w:rPr>
                <w:delText xml:space="preserve"> </w:delText>
              </w:r>
              <w:r w:rsidRPr="00AB7FDD" w:rsidDel="009555E1">
                <w:rPr>
                  <w:rFonts w:ascii="Bookman Old Style" w:hAnsi="Bookman Old Style"/>
                  <w:sz w:val="18"/>
                  <w:szCs w:val="18"/>
                  <w:rPrChange w:id="1379" w:author="kominfoe" w:date="2024-07-11T13:48:00Z">
                    <w:rPr>
                      <w:rFonts w:ascii="Bookman Old Style" w:hAnsi="Bookman Old Style"/>
                      <w:sz w:val="20"/>
                      <w:szCs w:val="20"/>
                    </w:rPr>
                  </w:rPrChange>
                </w:rPr>
                <w:delText xml:space="preserve">kebijakan </w:delText>
              </w:r>
              <w:r w:rsidRPr="00AB7FDD" w:rsidDel="009555E1">
                <w:rPr>
                  <w:rFonts w:ascii="Bookman Old Style" w:hAnsi="Bookman Old Style"/>
                  <w:spacing w:val="-4"/>
                  <w:sz w:val="18"/>
                  <w:szCs w:val="18"/>
                  <w:rPrChange w:id="1380" w:author="kominfoe" w:date="2024-07-11T13:48:00Z">
                    <w:rPr>
                      <w:rFonts w:ascii="Bookman Old Style" w:hAnsi="Bookman Old Style"/>
                      <w:spacing w:val="-4"/>
                      <w:sz w:val="20"/>
                      <w:szCs w:val="20"/>
                    </w:rPr>
                  </w:rPrChange>
                </w:rPr>
                <w:delText>SPBE</w:delText>
              </w:r>
            </w:del>
          </w:p>
        </w:tc>
        <w:tc>
          <w:tcPr>
            <w:tcW w:w="1029" w:type="pct"/>
            <w:tcBorders>
              <w:top w:val="single" w:sz="4" w:space="0" w:color="auto"/>
            </w:tcBorders>
            <w:tcPrChange w:id="1381" w:author="egov" w:date="2024-07-11T21:53:00Z">
              <w:tcPr>
                <w:tcW w:w="1029" w:type="pct"/>
                <w:tcBorders>
                  <w:top w:val="single" w:sz="4" w:space="0" w:color="auto"/>
                </w:tcBorders>
              </w:tcPr>
            </w:tcPrChange>
          </w:tcPr>
          <w:p w:rsidR="00086E8A" w:rsidRPr="001F72BB" w:rsidDel="00EA5153" w:rsidRDefault="00086E8A">
            <w:pPr>
              <w:pStyle w:val="TableParagraph"/>
              <w:ind w:left="0"/>
              <w:rPr>
                <w:del w:id="1382" w:author="egov" w:date="2024-07-11T21:46:00Z"/>
                <w:rFonts w:ascii="Bookman Old Style" w:hAnsi="Bookman Old Style"/>
                <w:sz w:val="18"/>
                <w:szCs w:val="18"/>
                <w:lang w:val="en-US"/>
                <w:rPrChange w:id="1383" w:author="egov" w:date="2024-07-11T21:52:00Z">
                  <w:rPr>
                    <w:del w:id="1384" w:author="egov" w:date="2024-07-11T21:46:00Z"/>
                    <w:rFonts w:ascii="Bookman Old Style" w:hAnsi="Bookman Old Style"/>
                    <w:sz w:val="20"/>
                    <w:szCs w:val="20"/>
                  </w:rPr>
                </w:rPrChange>
              </w:rPr>
              <w:pPrChange w:id="1385" w:author="egov" w:date="2024-07-11T21:46:00Z">
                <w:pPr>
                  <w:pStyle w:val="TableParagraph"/>
                  <w:spacing w:line="248" w:lineRule="exact"/>
                </w:pPr>
              </w:pPrChange>
            </w:pPr>
            <w:r w:rsidRPr="001F72BB">
              <w:rPr>
                <w:rFonts w:ascii="Bookman Old Style" w:hAnsi="Bookman Old Style"/>
                <w:sz w:val="18"/>
                <w:szCs w:val="18"/>
                <w:rPrChange w:id="1386" w:author="egov" w:date="2024-07-11T21:52:00Z">
                  <w:rPr>
                    <w:rFonts w:ascii="Bookman Old Style" w:hAnsi="Bookman Old Style"/>
                    <w:sz w:val="20"/>
                    <w:szCs w:val="20"/>
                  </w:rPr>
                </w:rPrChange>
              </w:rPr>
              <w:t>Tacit,</w:t>
            </w:r>
            <w:r w:rsidRPr="001F72BB">
              <w:rPr>
                <w:rFonts w:ascii="Bookman Old Style" w:hAnsi="Bookman Old Style"/>
                <w:spacing w:val="60"/>
                <w:w w:val="150"/>
                <w:sz w:val="18"/>
                <w:szCs w:val="18"/>
                <w:rPrChange w:id="1387" w:author="egov" w:date="2024-07-11T21:52:00Z">
                  <w:rPr>
                    <w:rFonts w:ascii="Bookman Old Style" w:hAnsi="Bookman Old Style"/>
                    <w:spacing w:val="60"/>
                    <w:w w:val="150"/>
                    <w:sz w:val="20"/>
                    <w:szCs w:val="20"/>
                  </w:rPr>
                </w:rPrChange>
              </w:rPr>
              <w:t xml:space="preserve"> </w:t>
            </w:r>
            <w:r w:rsidRPr="001F72BB">
              <w:rPr>
                <w:rFonts w:ascii="Bookman Old Style" w:hAnsi="Bookman Old Style"/>
                <w:sz w:val="18"/>
                <w:szCs w:val="18"/>
                <w:rPrChange w:id="1388" w:author="egov" w:date="2024-07-11T21:52:00Z">
                  <w:rPr>
                    <w:rFonts w:ascii="Bookman Old Style" w:hAnsi="Bookman Old Style"/>
                    <w:sz w:val="20"/>
                    <w:szCs w:val="20"/>
                  </w:rPr>
                </w:rPrChange>
              </w:rPr>
              <w:t xml:space="preserve">pengetahuan </w:t>
            </w:r>
            <w:r w:rsidRPr="001F72BB">
              <w:rPr>
                <w:rFonts w:ascii="Bookman Old Style" w:hAnsi="Bookman Old Style"/>
                <w:spacing w:val="-2"/>
                <w:sz w:val="18"/>
                <w:szCs w:val="18"/>
                <w:rPrChange w:id="1389" w:author="egov" w:date="2024-07-11T21:52:00Z">
                  <w:rPr>
                    <w:rFonts w:ascii="Bookman Old Style" w:hAnsi="Bookman Old Style"/>
                    <w:spacing w:val="-2"/>
                    <w:sz w:val="20"/>
                    <w:szCs w:val="20"/>
                  </w:rPr>
                </w:rPrChange>
              </w:rPr>
              <w:t>masih</w:t>
            </w:r>
            <w:ins w:id="1390" w:author="egov" w:date="2024-07-11T21:46:00Z">
              <w:r w:rsidR="00EA5153" w:rsidRPr="001F72BB">
                <w:rPr>
                  <w:rFonts w:ascii="Bookman Old Style" w:hAnsi="Bookman Old Style"/>
                  <w:sz w:val="18"/>
                  <w:szCs w:val="18"/>
                </w:rPr>
                <w:t xml:space="preserve"> </w:t>
              </w:r>
            </w:ins>
          </w:p>
          <w:p w:rsidR="00086E8A" w:rsidRPr="001F72BB" w:rsidRDefault="00086E8A">
            <w:pPr>
              <w:pStyle w:val="TableParagraph"/>
              <w:ind w:left="0"/>
              <w:rPr>
                <w:rFonts w:ascii="Bookman Old Style" w:hAnsi="Bookman Old Style"/>
                <w:sz w:val="18"/>
                <w:szCs w:val="18"/>
                <w:rPrChange w:id="1391" w:author="egov" w:date="2024-07-11T21:52:00Z">
                  <w:rPr>
                    <w:rFonts w:ascii="Bookman Old Style" w:hAnsi="Bookman Old Style"/>
                    <w:sz w:val="20"/>
                    <w:szCs w:val="20"/>
                  </w:rPr>
                </w:rPrChange>
              </w:rPr>
              <w:pPrChange w:id="1392" w:author="egov" w:date="2024-07-11T21:46:00Z">
                <w:pPr>
                  <w:pStyle w:val="TableParagraph"/>
                  <w:tabs>
                    <w:tab w:val="left" w:pos="1683"/>
                  </w:tabs>
                  <w:spacing w:before="10" w:line="247" w:lineRule="auto"/>
                  <w:ind w:right="98"/>
                </w:pPr>
              </w:pPrChange>
            </w:pPr>
            <w:r w:rsidRPr="001F72BB">
              <w:rPr>
                <w:rFonts w:ascii="Bookman Old Style" w:hAnsi="Bookman Old Style"/>
                <w:sz w:val="18"/>
                <w:szCs w:val="18"/>
                <w:rPrChange w:id="1393" w:author="egov" w:date="2024-07-11T21:52:00Z">
                  <w:rPr>
                    <w:rFonts w:ascii="Bookman Old Style" w:hAnsi="Bookman Old Style"/>
                    <w:sz w:val="20"/>
                    <w:szCs w:val="20"/>
                  </w:rPr>
                </w:rPrChange>
              </w:rPr>
              <w:t xml:space="preserve">bersifat individu (hanya beberapa orang yang </w:t>
            </w:r>
            <w:r w:rsidRPr="001F72BB">
              <w:rPr>
                <w:rFonts w:ascii="Bookman Old Style" w:hAnsi="Bookman Old Style"/>
                <w:spacing w:val="-2"/>
                <w:sz w:val="18"/>
                <w:szCs w:val="18"/>
                <w:rPrChange w:id="1394" w:author="egov" w:date="2024-07-11T21:52:00Z">
                  <w:rPr>
                    <w:rFonts w:ascii="Bookman Old Style" w:hAnsi="Bookman Old Style"/>
                    <w:spacing w:val="-2"/>
                    <w:sz w:val="20"/>
                    <w:szCs w:val="20"/>
                  </w:rPr>
                </w:rPrChange>
              </w:rPr>
              <w:t>menguasai</w:t>
            </w:r>
            <w:r w:rsidRPr="001F72BB">
              <w:rPr>
                <w:rFonts w:ascii="Bookman Old Style" w:hAnsi="Bookman Old Style"/>
                <w:sz w:val="18"/>
                <w:szCs w:val="18"/>
                <w:rPrChange w:id="1395" w:author="egov" w:date="2024-07-11T21:52:00Z">
                  <w:rPr>
                    <w:rFonts w:ascii="Bookman Old Style" w:hAnsi="Bookman Old Style"/>
                    <w:sz w:val="20"/>
                    <w:szCs w:val="20"/>
                  </w:rPr>
                </w:rPrChange>
              </w:rPr>
              <w:t xml:space="preserve"> </w:t>
            </w:r>
            <w:r w:rsidRPr="001F72BB">
              <w:rPr>
                <w:rFonts w:ascii="Bookman Old Style" w:hAnsi="Bookman Old Style"/>
                <w:spacing w:val="-2"/>
                <w:sz w:val="18"/>
                <w:szCs w:val="18"/>
                <w:rPrChange w:id="1396" w:author="egov" w:date="2024-07-11T21:52:00Z">
                  <w:rPr>
                    <w:rFonts w:ascii="Bookman Old Style" w:hAnsi="Bookman Old Style"/>
                    <w:spacing w:val="-2"/>
                    <w:sz w:val="20"/>
                    <w:szCs w:val="20"/>
                  </w:rPr>
                </w:rPrChange>
              </w:rPr>
              <w:t xml:space="preserve">pengetahuan </w:t>
            </w:r>
            <w:r w:rsidRPr="001F72BB">
              <w:rPr>
                <w:rFonts w:ascii="Bookman Old Style" w:hAnsi="Bookman Old Style"/>
                <w:sz w:val="18"/>
                <w:szCs w:val="18"/>
                <w:rPrChange w:id="1397" w:author="egov" w:date="2024-07-11T21:52:00Z">
                  <w:rPr>
                    <w:rFonts w:ascii="Bookman Old Style" w:hAnsi="Bookman Old Style"/>
                    <w:sz w:val="20"/>
                    <w:szCs w:val="20"/>
                  </w:rPr>
                </w:rPrChange>
              </w:rPr>
              <w:t>tersebut. Explicit, sudah berada dalam bentuk peraturan dan kebijakan</w:t>
            </w:r>
          </w:p>
        </w:tc>
        <w:tc>
          <w:tcPr>
            <w:tcW w:w="1141" w:type="pct"/>
            <w:tcBorders>
              <w:top w:val="single" w:sz="4" w:space="0" w:color="auto"/>
            </w:tcBorders>
            <w:tcPrChange w:id="1398" w:author="egov" w:date="2024-07-11T21:53:00Z">
              <w:tcPr>
                <w:tcW w:w="1141" w:type="pct"/>
                <w:tcBorders>
                  <w:top w:val="single" w:sz="4" w:space="0" w:color="auto"/>
                </w:tcBorders>
              </w:tcPr>
            </w:tcPrChange>
          </w:tcPr>
          <w:p w:rsidR="00086E8A" w:rsidRPr="001F72BB" w:rsidDel="00EA5153" w:rsidRDefault="001F72BB">
            <w:pPr>
              <w:pStyle w:val="TableParagraph"/>
              <w:ind w:left="0"/>
              <w:rPr>
                <w:del w:id="1399" w:author="egov" w:date="2024-07-11T21:46:00Z"/>
                <w:rFonts w:ascii="Bookman Old Style" w:hAnsi="Bookman Old Style"/>
                <w:spacing w:val="46"/>
                <w:sz w:val="18"/>
                <w:szCs w:val="18"/>
                <w:lang w:val="en-US"/>
                <w:rPrChange w:id="1400" w:author="egov" w:date="2024-07-11T21:52:00Z">
                  <w:rPr>
                    <w:del w:id="1401" w:author="egov" w:date="2024-07-11T21:46:00Z"/>
                    <w:rFonts w:ascii="Bookman Old Style" w:hAnsi="Bookman Old Style"/>
                    <w:sz w:val="20"/>
                    <w:szCs w:val="20"/>
                  </w:rPr>
                </w:rPrChange>
              </w:rPr>
              <w:pPrChange w:id="1402" w:author="egov" w:date="2024-07-11T21:46:00Z">
                <w:pPr>
                  <w:pStyle w:val="TableParagraph"/>
                  <w:spacing w:line="248" w:lineRule="exact"/>
                  <w:ind w:left="106"/>
                </w:pPr>
              </w:pPrChange>
            </w:pPr>
            <w:ins w:id="1403" w:author="egov" w:date="2024-07-11T21:51:00Z">
              <w:r w:rsidRPr="001F72BB">
                <w:rPr>
                  <w:rFonts w:ascii="Bookman Old Style" w:hAnsi="Bookman Old Style"/>
                  <w:sz w:val="18"/>
                  <w:szCs w:val="18"/>
                </w:rPr>
                <w:t>S</w:t>
              </w:r>
              <w:r w:rsidR="005C00FD">
                <w:rPr>
                  <w:rFonts w:ascii="Bookman Old Style" w:hAnsi="Bookman Old Style"/>
                  <w:sz w:val="18"/>
                  <w:szCs w:val="18"/>
                </w:rPr>
                <w:t>ebag</w:t>
              </w:r>
              <w:r w:rsidRPr="001F72BB">
                <w:rPr>
                  <w:rFonts w:ascii="Bookman Old Style" w:hAnsi="Bookman Old Style"/>
                  <w:sz w:val="18"/>
                  <w:szCs w:val="18"/>
                </w:rPr>
                <w:t>ian s</w:t>
              </w:r>
            </w:ins>
            <w:del w:id="1404" w:author="egov" w:date="2024-07-11T21:51:00Z">
              <w:r w:rsidR="00086E8A" w:rsidRPr="001F72BB" w:rsidDel="001F72BB">
                <w:rPr>
                  <w:rFonts w:ascii="Bookman Old Style" w:hAnsi="Bookman Old Style"/>
                  <w:sz w:val="18"/>
                  <w:szCs w:val="18"/>
                  <w:rPrChange w:id="1405" w:author="egov" w:date="2024-07-11T21:52:00Z">
                    <w:rPr>
                      <w:rFonts w:ascii="Bookman Old Style" w:hAnsi="Bookman Old Style"/>
                      <w:sz w:val="20"/>
                      <w:szCs w:val="20"/>
                    </w:rPr>
                  </w:rPrChange>
                </w:rPr>
                <w:delText>S</w:delText>
              </w:r>
            </w:del>
            <w:r w:rsidR="00086E8A" w:rsidRPr="001F72BB">
              <w:rPr>
                <w:rFonts w:ascii="Bookman Old Style" w:hAnsi="Bookman Old Style"/>
                <w:sz w:val="18"/>
                <w:szCs w:val="18"/>
                <w:rPrChange w:id="1406" w:author="egov" w:date="2024-07-11T21:52:00Z">
                  <w:rPr>
                    <w:rFonts w:ascii="Bookman Old Style" w:hAnsi="Bookman Old Style"/>
                    <w:sz w:val="20"/>
                    <w:szCs w:val="20"/>
                  </w:rPr>
                </w:rPrChange>
              </w:rPr>
              <w:t>udah terpenuhi</w:t>
            </w:r>
            <w:ins w:id="1407" w:author="egov" w:date="2024-07-11T21:52:00Z">
              <w:r w:rsidRPr="001F72BB">
                <w:rPr>
                  <w:rFonts w:ascii="Bookman Old Style" w:hAnsi="Bookman Old Style"/>
                  <w:sz w:val="18"/>
                  <w:szCs w:val="18"/>
                </w:rPr>
                <w:t xml:space="preserve">, namun </w:t>
              </w:r>
            </w:ins>
            <w:ins w:id="1408" w:author="egov" w:date="2024-07-11T21:51:00Z">
              <w:r w:rsidRPr="001F72BB">
                <w:rPr>
                  <w:rFonts w:ascii="Bookman Old Style" w:hAnsi="Bookman Old Style"/>
                  <w:sz w:val="18"/>
                  <w:szCs w:val="18"/>
                </w:rPr>
                <w:t xml:space="preserve"> </w:t>
              </w:r>
            </w:ins>
            <w:del w:id="1409" w:author="egov" w:date="2024-07-11T21:51:00Z">
              <w:r w:rsidR="00086E8A" w:rsidRPr="001F72BB" w:rsidDel="001F72BB">
                <w:rPr>
                  <w:rFonts w:ascii="Bookman Old Style" w:hAnsi="Bookman Old Style"/>
                  <w:sz w:val="18"/>
                  <w:szCs w:val="18"/>
                  <w:rPrChange w:id="1410" w:author="egov" w:date="2024-07-11T21:52:00Z">
                    <w:rPr>
                      <w:rFonts w:ascii="Bookman Old Style" w:hAnsi="Bookman Old Style"/>
                      <w:sz w:val="20"/>
                      <w:szCs w:val="20"/>
                    </w:rPr>
                  </w:rPrChange>
                </w:rPr>
                <w:delText>,</w:delText>
              </w:r>
              <w:r w:rsidR="00086E8A" w:rsidRPr="001F72BB" w:rsidDel="001F72BB">
                <w:rPr>
                  <w:rFonts w:ascii="Bookman Old Style" w:hAnsi="Bookman Old Style"/>
                  <w:spacing w:val="45"/>
                  <w:sz w:val="18"/>
                  <w:szCs w:val="18"/>
                  <w:rPrChange w:id="1411" w:author="egov" w:date="2024-07-11T21:52:00Z">
                    <w:rPr>
                      <w:rFonts w:ascii="Bookman Old Style" w:hAnsi="Bookman Old Style"/>
                      <w:spacing w:val="45"/>
                      <w:sz w:val="20"/>
                      <w:szCs w:val="20"/>
                    </w:rPr>
                  </w:rPrChange>
                </w:rPr>
                <w:delText xml:space="preserve"> </w:delText>
              </w:r>
            </w:del>
            <w:del w:id="1412" w:author="egov" w:date="2024-07-11T21:53:00Z">
              <w:r w:rsidR="00086E8A" w:rsidRPr="001F72BB" w:rsidDel="001F72BB">
                <w:rPr>
                  <w:rFonts w:ascii="Bookman Old Style" w:hAnsi="Bookman Old Style"/>
                  <w:sz w:val="18"/>
                  <w:szCs w:val="18"/>
                  <w:rPrChange w:id="1413" w:author="egov" w:date="2024-07-11T21:52:00Z">
                    <w:rPr>
                      <w:rFonts w:ascii="Bookman Old Style" w:hAnsi="Bookman Old Style"/>
                      <w:sz w:val="20"/>
                      <w:szCs w:val="20"/>
                    </w:rPr>
                  </w:rPrChange>
                </w:rPr>
                <w:delText>pe</w:delText>
              </w:r>
            </w:del>
            <w:del w:id="1414" w:author="egov" w:date="2024-07-11T21:52:00Z">
              <w:r w:rsidR="00086E8A" w:rsidRPr="001F72BB" w:rsidDel="001F72BB">
                <w:rPr>
                  <w:rFonts w:ascii="Bookman Old Style" w:hAnsi="Bookman Old Style"/>
                  <w:sz w:val="18"/>
                  <w:szCs w:val="18"/>
                  <w:rPrChange w:id="1415" w:author="egov" w:date="2024-07-11T21:52:00Z">
                    <w:rPr>
                      <w:rFonts w:ascii="Bookman Old Style" w:hAnsi="Bookman Old Style"/>
                      <w:sz w:val="20"/>
                      <w:szCs w:val="20"/>
                    </w:rPr>
                  </w:rPrChange>
                </w:rPr>
                <w:delText>rlu</w:delText>
              </w:r>
            </w:del>
            <w:ins w:id="1416" w:author="egov" w:date="2024-07-11T21:53:00Z">
              <w:r>
                <w:rPr>
                  <w:rFonts w:ascii="Bookman Old Style" w:hAnsi="Bookman Old Style"/>
                  <w:sz w:val="18"/>
                  <w:szCs w:val="18"/>
                  <w:lang w:val="en-US"/>
                </w:rPr>
                <w:t xml:space="preserve">perlu melakukan </w:t>
              </w:r>
              <w:r w:rsidRPr="00866437">
                <w:rPr>
                  <w:rFonts w:ascii="Bookman Old Style" w:hAnsi="Bookman Old Style"/>
                  <w:i/>
                  <w:sz w:val="18"/>
                  <w:szCs w:val="18"/>
                  <w:rPrChange w:id="1417" w:author="egov" w:date="2024-07-11T21:54:00Z">
                    <w:rPr>
                      <w:rFonts w:ascii="Bookman Old Style" w:hAnsi="Bookman Old Style"/>
                      <w:sz w:val="18"/>
                      <w:szCs w:val="18"/>
                    </w:rPr>
                  </w:rPrChange>
                </w:rPr>
                <w:t>performance</w:t>
              </w:r>
              <w:r w:rsidRPr="001F72BB">
                <w:rPr>
                  <w:rFonts w:ascii="Bookman Old Style" w:hAnsi="Bookman Old Style"/>
                  <w:sz w:val="18"/>
                  <w:szCs w:val="18"/>
                  <w:lang w:val="en-US"/>
                </w:rPr>
                <w:t xml:space="preserve"> </w:t>
              </w:r>
              <w:r w:rsidRPr="00866437">
                <w:rPr>
                  <w:rFonts w:ascii="Bookman Old Style" w:hAnsi="Bookman Old Style"/>
                  <w:i/>
                  <w:sz w:val="18"/>
                  <w:szCs w:val="18"/>
                  <w:rPrChange w:id="1418" w:author="egov" w:date="2024-07-11T21:54:00Z">
                    <w:rPr>
                      <w:rFonts w:ascii="Bookman Old Style" w:hAnsi="Bookman Old Style"/>
                      <w:sz w:val="18"/>
                      <w:szCs w:val="18"/>
                    </w:rPr>
                  </w:rPrChange>
                </w:rPr>
                <w:t>monitoring</w:t>
              </w:r>
              <w:r>
                <w:rPr>
                  <w:rFonts w:ascii="Bookman Old Style" w:hAnsi="Bookman Old Style"/>
                  <w:sz w:val="18"/>
                  <w:szCs w:val="18"/>
                  <w:lang w:val="en-US"/>
                </w:rPr>
                <w:t xml:space="preserve"> dan</w:t>
              </w:r>
            </w:ins>
            <w:ins w:id="1419" w:author="egov" w:date="2024-07-11T21:52:00Z">
              <w:r w:rsidRPr="001F72BB">
                <w:rPr>
                  <w:rFonts w:ascii="Bookman Old Style" w:hAnsi="Bookman Old Style"/>
                  <w:sz w:val="18"/>
                  <w:szCs w:val="18"/>
                  <w:rPrChange w:id="1420" w:author="egov" w:date="2024-07-11T21:52:00Z">
                    <w:rPr>
                      <w:rFonts w:ascii="Bookman Old Style" w:hAnsi="Bookman Old Style"/>
                    </w:rPr>
                  </w:rPrChange>
                </w:rPr>
                <w:t xml:space="preserve"> </w:t>
              </w:r>
            </w:ins>
            <w:del w:id="1421" w:author="egov" w:date="2024-07-11T21:52:00Z">
              <w:r w:rsidR="00086E8A" w:rsidRPr="001F72BB" w:rsidDel="001F72BB">
                <w:rPr>
                  <w:rFonts w:ascii="Bookman Old Style" w:hAnsi="Bookman Old Style"/>
                  <w:spacing w:val="46"/>
                  <w:sz w:val="18"/>
                  <w:szCs w:val="18"/>
                  <w:rPrChange w:id="1422" w:author="egov" w:date="2024-07-11T21:52:00Z">
                    <w:rPr>
                      <w:rFonts w:ascii="Bookman Old Style" w:hAnsi="Bookman Old Style"/>
                      <w:spacing w:val="46"/>
                      <w:sz w:val="20"/>
                      <w:szCs w:val="20"/>
                    </w:rPr>
                  </w:rPrChange>
                </w:rPr>
                <w:delText xml:space="preserve"> </w:delText>
              </w:r>
            </w:del>
            <w:r w:rsidR="00086E8A" w:rsidRPr="001F72BB">
              <w:rPr>
                <w:rFonts w:ascii="Bookman Old Style" w:hAnsi="Bookman Old Style"/>
                <w:spacing w:val="-2"/>
                <w:sz w:val="18"/>
                <w:szCs w:val="18"/>
                <w:rPrChange w:id="1423" w:author="egov" w:date="2024-07-11T21:52:00Z">
                  <w:rPr>
                    <w:rFonts w:ascii="Bookman Old Style" w:hAnsi="Bookman Old Style"/>
                    <w:spacing w:val="-2"/>
                    <w:sz w:val="20"/>
                    <w:szCs w:val="20"/>
                  </w:rPr>
                </w:rPrChange>
              </w:rPr>
              <w:t>inovasi</w:t>
            </w:r>
            <w:ins w:id="1424" w:author="egov" w:date="2024-07-11T21:46:00Z">
              <w:r w:rsidR="00EA5153" w:rsidRPr="001F72BB">
                <w:rPr>
                  <w:rFonts w:ascii="Bookman Old Style" w:hAnsi="Bookman Old Style"/>
                  <w:sz w:val="18"/>
                  <w:szCs w:val="18"/>
                </w:rPr>
                <w:t xml:space="preserve"> </w:t>
              </w:r>
            </w:ins>
          </w:p>
          <w:p w:rsidR="00086E8A" w:rsidRPr="001F72BB" w:rsidRDefault="00086E8A">
            <w:pPr>
              <w:pStyle w:val="TableParagraph"/>
              <w:ind w:left="0"/>
              <w:rPr>
                <w:rFonts w:ascii="Bookman Old Style" w:hAnsi="Bookman Old Style"/>
                <w:sz w:val="18"/>
                <w:szCs w:val="18"/>
                <w:rPrChange w:id="1425" w:author="egov" w:date="2024-07-11T21:52:00Z">
                  <w:rPr>
                    <w:rFonts w:ascii="Bookman Old Style" w:hAnsi="Bookman Old Style"/>
                    <w:sz w:val="20"/>
                    <w:szCs w:val="20"/>
                  </w:rPr>
                </w:rPrChange>
              </w:rPr>
              <w:pPrChange w:id="1426" w:author="egov" w:date="2024-07-11T21:46:00Z">
                <w:pPr>
                  <w:pStyle w:val="TableParagraph"/>
                  <w:spacing w:before="10" w:line="247" w:lineRule="auto"/>
                  <w:ind w:left="106" w:right="102"/>
                </w:pPr>
              </w:pPrChange>
            </w:pPr>
            <w:r w:rsidRPr="001F72BB">
              <w:rPr>
                <w:rFonts w:ascii="Bookman Old Style" w:hAnsi="Bookman Old Style"/>
                <w:sz w:val="18"/>
                <w:szCs w:val="18"/>
                <w:rPrChange w:id="1427" w:author="egov" w:date="2024-07-11T21:52:00Z">
                  <w:rPr>
                    <w:rFonts w:ascii="Bookman Old Style" w:hAnsi="Bookman Old Style"/>
                    <w:sz w:val="20"/>
                    <w:szCs w:val="20"/>
                  </w:rPr>
                </w:rPrChange>
              </w:rPr>
              <w:t>manajemen pengetahuan pada proses selanjutnya (pengelolan, penyimpanan, dan penggunaan).</w:t>
            </w:r>
          </w:p>
        </w:tc>
      </w:tr>
      <w:tr w:rsidR="0090752D" w:rsidRPr="00AB7FDD" w:rsidTr="0090752D">
        <w:trPr>
          <w:trHeight w:val="2424"/>
        </w:trPr>
        <w:tc>
          <w:tcPr>
            <w:tcW w:w="344" w:type="pct"/>
          </w:tcPr>
          <w:p w:rsidR="0090752D" w:rsidRPr="0090752D" w:rsidRDefault="0090752D">
            <w:pPr>
              <w:pStyle w:val="TableParagraph"/>
              <w:ind w:left="9" w:right="1"/>
              <w:jc w:val="center"/>
              <w:rPr>
                <w:rFonts w:ascii="Bookman Old Style" w:hAnsi="Bookman Old Style"/>
                <w:sz w:val="18"/>
                <w:szCs w:val="18"/>
                <w:lang w:val="en-US"/>
                <w:rPrChange w:id="1428" w:author="egov" w:date="2024-07-11T21:38:00Z">
                  <w:rPr>
                    <w:rFonts w:ascii="Bookman Old Style" w:hAnsi="Bookman Old Style"/>
                    <w:sz w:val="20"/>
                    <w:szCs w:val="20"/>
                  </w:rPr>
                </w:rPrChange>
              </w:rPr>
              <w:pPrChange w:id="1429" w:author="kominfoe" w:date="2024-07-11T13:48:00Z">
                <w:pPr>
                  <w:pStyle w:val="TableParagraph"/>
                  <w:spacing w:line="248" w:lineRule="exact"/>
                  <w:ind w:left="9" w:right="1"/>
                  <w:jc w:val="center"/>
                </w:pPr>
              </w:pPrChange>
            </w:pPr>
            <w:r w:rsidRPr="00AB7FDD">
              <w:rPr>
                <w:rFonts w:ascii="Bookman Old Style" w:hAnsi="Bookman Old Style"/>
                <w:spacing w:val="-10"/>
                <w:sz w:val="18"/>
                <w:szCs w:val="18"/>
                <w:rPrChange w:id="1430" w:author="kominfoe" w:date="2024-07-11T13:48:00Z">
                  <w:rPr>
                    <w:rFonts w:ascii="Bookman Old Style" w:hAnsi="Bookman Old Style"/>
                    <w:spacing w:val="-10"/>
                    <w:sz w:val="20"/>
                    <w:szCs w:val="20"/>
                  </w:rPr>
                </w:rPrChange>
              </w:rPr>
              <w:t>4</w:t>
            </w:r>
            <w:ins w:id="1431" w:author="egov" w:date="2024-07-11T21:38:00Z">
              <w:r>
                <w:rPr>
                  <w:rFonts w:ascii="Bookman Old Style" w:hAnsi="Bookman Old Style"/>
                  <w:spacing w:val="-10"/>
                  <w:sz w:val="18"/>
                  <w:szCs w:val="18"/>
                  <w:lang w:val="en-US"/>
                </w:rPr>
                <w:t>.</w:t>
              </w:r>
            </w:ins>
          </w:p>
        </w:tc>
        <w:tc>
          <w:tcPr>
            <w:tcW w:w="857" w:type="pct"/>
          </w:tcPr>
          <w:p w:rsidR="0090752D" w:rsidRPr="00AB7FDD" w:rsidRDefault="0090752D">
            <w:pPr>
              <w:spacing w:after="0" w:line="240" w:lineRule="auto"/>
              <w:rPr>
                <w:ins w:id="1432" w:author="kominfoe" w:date="2024-07-11T13:42:00Z"/>
                <w:rFonts w:ascii="Bookman Old Style" w:hAnsi="Bookman Old Style"/>
                <w:sz w:val="18"/>
                <w:szCs w:val="18"/>
                <w:rPrChange w:id="1433" w:author="kominfoe" w:date="2024-07-11T13:48:00Z">
                  <w:rPr>
                    <w:ins w:id="1434" w:author="kominfoe" w:date="2024-07-11T13:42:00Z"/>
                  </w:rPr>
                </w:rPrChange>
              </w:rPr>
              <w:pPrChange w:id="1435" w:author="kominfoe" w:date="2024-07-11T13:48:00Z">
                <w:pPr>
                  <w:pStyle w:val="ListParagraph"/>
                  <w:numPr>
                    <w:numId w:val="46"/>
                  </w:numPr>
                  <w:spacing w:before="142"/>
                  <w:ind w:left="1538"/>
                </w:pPr>
              </w:pPrChange>
            </w:pPr>
            <w:ins w:id="1436" w:author="kominfoe" w:date="2024-07-11T13:42:00Z">
              <w:r w:rsidRPr="00AB7FDD">
                <w:rPr>
                  <w:rFonts w:ascii="Bookman Old Style" w:hAnsi="Bookman Old Style"/>
                  <w:sz w:val="18"/>
                  <w:szCs w:val="18"/>
                  <w:rPrChange w:id="1437" w:author="kominfoe" w:date="2024-07-11T13:48:00Z">
                    <w:rPr/>
                  </w:rPrChange>
                </w:rPr>
                <w:t>Infrastruktur</w:t>
              </w:r>
              <w:r w:rsidRPr="00AB7FDD">
                <w:rPr>
                  <w:rFonts w:ascii="Bookman Old Style" w:hAnsi="Bookman Old Style"/>
                  <w:spacing w:val="-17"/>
                  <w:sz w:val="18"/>
                  <w:szCs w:val="18"/>
                  <w:rPrChange w:id="1438" w:author="kominfoe" w:date="2024-07-11T13:48:00Z">
                    <w:rPr>
                      <w:spacing w:val="-17"/>
                    </w:rPr>
                  </w:rPrChange>
                </w:rPr>
                <w:t xml:space="preserve"> </w:t>
              </w:r>
              <w:r w:rsidRPr="00AB7FDD">
                <w:rPr>
                  <w:rFonts w:ascii="Bookman Old Style" w:hAnsi="Bookman Old Style"/>
                  <w:spacing w:val="-4"/>
                  <w:sz w:val="18"/>
                  <w:szCs w:val="18"/>
                  <w:rPrChange w:id="1439" w:author="kominfoe" w:date="2024-07-11T13:48:00Z">
                    <w:rPr>
                      <w:spacing w:val="-4"/>
                    </w:rPr>
                  </w:rPrChange>
                </w:rPr>
                <w:t>SPBE</w:t>
              </w:r>
            </w:ins>
          </w:p>
          <w:p w:rsidR="0090752D" w:rsidRPr="00AB7FDD" w:rsidRDefault="0090752D">
            <w:pPr>
              <w:pStyle w:val="TableParagraph"/>
              <w:rPr>
                <w:rFonts w:ascii="Bookman Old Style" w:hAnsi="Bookman Old Style"/>
                <w:spacing w:val="-2"/>
                <w:sz w:val="18"/>
                <w:szCs w:val="18"/>
                <w:rPrChange w:id="1440" w:author="kominfoe" w:date="2024-07-11T13:48:00Z">
                  <w:rPr>
                    <w:rFonts w:ascii="Bookman Old Style" w:hAnsi="Bookman Old Style"/>
                    <w:spacing w:val="-2"/>
                    <w:sz w:val="20"/>
                    <w:szCs w:val="20"/>
                  </w:rPr>
                </w:rPrChange>
              </w:rPr>
              <w:pPrChange w:id="1441" w:author="kominfoe" w:date="2024-07-11T13:48:00Z">
                <w:pPr>
                  <w:pStyle w:val="TableParagraph"/>
                  <w:spacing w:line="248" w:lineRule="exact"/>
                </w:pPr>
              </w:pPrChange>
            </w:pPr>
          </w:p>
        </w:tc>
        <w:tc>
          <w:tcPr>
            <w:tcW w:w="1629" w:type="pct"/>
          </w:tcPr>
          <w:p w:rsidR="0090752D" w:rsidRDefault="0090752D">
            <w:pPr>
              <w:pStyle w:val="TableParagraph"/>
              <w:numPr>
                <w:ilvl w:val="3"/>
                <w:numId w:val="19"/>
              </w:numPr>
              <w:ind w:left="428" w:hanging="284"/>
              <w:rPr>
                <w:ins w:id="1442" w:author="egov" w:date="2024-07-11T21:25:00Z"/>
                <w:rFonts w:ascii="Bookman Old Style" w:hAnsi="Bookman Old Style"/>
                <w:spacing w:val="-2"/>
                <w:sz w:val="18"/>
                <w:szCs w:val="18"/>
              </w:rPr>
              <w:pPrChange w:id="1443" w:author="egov" w:date="2024-07-11T21:25:00Z">
                <w:pPr>
                  <w:pStyle w:val="TableParagraph"/>
                  <w:spacing w:before="7" w:line="247" w:lineRule="auto"/>
                  <w:ind w:right="564"/>
                </w:pPr>
              </w:pPrChange>
            </w:pPr>
            <w:ins w:id="1444" w:author="egov" w:date="2024-07-11T21:21:00Z">
              <w:r w:rsidRPr="00103240">
                <w:rPr>
                  <w:rFonts w:ascii="Bookman Old Style" w:hAnsi="Bookman Old Style"/>
                  <w:spacing w:val="-2"/>
                  <w:sz w:val="18"/>
                  <w:szCs w:val="18"/>
                </w:rPr>
                <w:t>Pengetahuan penyediaan pusat data nasional, pusat data pendukung lainnya;</w:t>
              </w:r>
            </w:ins>
          </w:p>
          <w:p w:rsidR="0090752D" w:rsidRDefault="0090752D">
            <w:pPr>
              <w:pStyle w:val="TableParagraph"/>
              <w:numPr>
                <w:ilvl w:val="3"/>
                <w:numId w:val="19"/>
              </w:numPr>
              <w:ind w:left="428" w:hanging="284"/>
              <w:rPr>
                <w:ins w:id="1445" w:author="egov" w:date="2024-07-11T21:25:00Z"/>
                <w:rFonts w:ascii="Bookman Old Style" w:hAnsi="Bookman Old Style"/>
                <w:spacing w:val="-2"/>
                <w:sz w:val="18"/>
                <w:szCs w:val="18"/>
              </w:rPr>
              <w:pPrChange w:id="1446" w:author="egov" w:date="2024-07-11T21:25:00Z">
                <w:pPr>
                  <w:pStyle w:val="TableParagraph"/>
                  <w:spacing w:before="7" w:line="247" w:lineRule="auto"/>
                  <w:ind w:right="564"/>
                </w:pPr>
              </w:pPrChange>
            </w:pPr>
            <w:ins w:id="1447" w:author="egov" w:date="2024-07-11T21:21:00Z">
              <w:r w:rsidRPr="00103240">
                <w:rPr>
                  <w:rFonts w:ascii="Bookman Old Style" w:hAnsi="Bookman Old Style"/>
                  <w:spacing w:val="-2"/>
                  <w:sz w:val="18"/>
                  <w:szCs w:val="18"/>
                </w:rPr>
                <w:t>Pengetahuan penyediaan jaringan intra pemerintah;</w:t>
              </w:r>
            </w:ins>
          </w:p>
          <w:p w:rsidR="0090752D" w:rsidRDefault="0090752D">
            <w:pPr>
              <w:pStyle w:val="TableParagraph"/>
              <w:numPr>
                <w:ilvl w:val="3"/>
                <w:numId w:val="19"/>
              </w:numPr>
              <w:ind w:left="428" w:hanging="284"/>
              <w:rPr>
                <w:ins w:id="1448" w:author="egov" w:date="2024-07-11T21:26:00Z"/>
                <w:rFonts w:ascii="Bookman Old Style" w:hAnsi="Bookman Old Style"/>
                <w:spacing w:val="-2"/>
                <w:sz w:val="18"/>
                <w:szCs w:val="18"/>
              </w:rPr>
              <w:pPrChange w:id="1449" w:author="egov" w:date="2024-07-11T21:26:00Z">
                <w:pPr>
                  <w:pStyle w:val="TableParagraph"/>
                  <w:spacing w:before="7" w:line="247" w:lineRule="auto"/>
                  <w:ind w:right="564"/>
                </w:pPr>
              </w:pPrChange>
            </w:pPr>
            <w:ins w:id="1450" w:author="egov" w:date="2024-07-11T21:21:00Z">
              <w:r w:rsidRPr="00103240">
                <w:rPr>
                  <w:rFonts w:ascii="Bookman Old Style" w:hAnsi="Bookman Old Style"/>
                  <w:spacing w:val="-2"/>
                  <w:sz w:val="18"/>
                  <w:szCs w:val="18"/>
                </w:rPr>
                <w:t>Pengetahuan penyediaan sistem penghubung layanan pemerintah;</w:t>
              </w:r>
            </w:ins>
          </w:p>
          <w:p w:rsidR="0090752D" w:rsidRDefault="0090752D">
            <w:pPr>
              <w:pStyle w:val="TableParagraph"/>
              <w:numPr>
                <w:ilvl w:val="3"/>
                <w:numId w:val="19"/>
              </w:numPr>
              <w:ind w:left="428" w:hanging="284"/>
              <w:rPr>
                <w:ins w:id="1451" w:author="egov" w:date="2024-07-11T21:26:00Z"/>
                <w:rFonts w:ascii="Bookman Old Style" w:hAnsi="Bookman Old Style"/>
                <w:spacing w:val="-2"/>
                <w:sz w:val="18"/>
                <w:szCs w:val="18"/>
              </w:rPr>
              <w:pPrChange w:id="1452" w:author="egov" w:date="2024-07-11T21:26:00Z">
                <w:pPr>
                  <w:pStyle w:val="TableParagraph"/>
                  <w:spacing w:before="7" w:line="247" w:lineRule="auto"/>
                  <w:ind w:right="564"/>
                </w:pPr>
              </w:pPrChange>
            </w:pPr>
            <w:ins w:id="1453" w:author="egov" w:date="2024-07-11T21:21:00Z">
              <w:r w:rsidRPr="00103240">
                <w:rPr>
                  <w:rFonts w:ascii="Bookman Old Style" w:hAnsi="Bookman Old Style"/>
                  <w:spacing w:val="-2"/>
                  <w:sz w:val="18"/>
                  <w:szCs w:val="18"/>
                </w:rPr>
                <w:t>Pengetahuan penyediaan akses berkualitas terhadap layanan SPBE;</w:t>
              </w:r>
            </w:ins>
          </w:p>
          <w:p w:rsidR="0090752D" w:rsidRPr="00103240" w:rsidDel="00103240" w:rsidRDefault="0090752D">
            <w:pPr>
              <w:pStyle w:val="TableParagraph"/>
              <w:numPr>
                <w:ilvl w:val="3"/>
                <w:numId w:val="19"/>
              </w:numPr>
              <w:ind w:left="428" w:hanging="284"/>
              <w:rPr>
                <w:del w:id="1454" w:author="egov" w:date="2024-07-11T21:21:00Z"/>
                <w:rFonts w:ascii="Bookman Old Style" w:hAnsi="Bookman Old Style"/>
                <w:spacing w:val="-2"/>
                <w:sz w:val="18"/>
                <w:szCs w:val="18"/>
                <w:rPrChange w:id="1455" w:author="egov" w:date="2024-07-11T21:27:00Z">
                  <w:rPr>
                    <w:del w:id="1456" w:author="egov" w:date="2024-07-11T21:21:00Z"/>
                    <w:rFonts w:ascii="Bookman Old Style" w:hAnsi="Bookman Old Style"/>
                    <w:sz w:val="20"/>
                    <w:szCs w:val="20"/>
                  </w:rPr>
                </w:rPrChange>
              </w:rPr>
              <w:pPrChange w:id="1457" w:author="egov" w:date="2024-07-11T21:26:00Z">
                <w:pPr>
                  <w:pStyle w:val="TableParagraph"/>
                  <w:spacing w:line="248" w:lineRule="exact"/>
                </w:pPr>
              </w:pPrChange>
            </w:pPr>
            <w:ins w:id="1458" w:author="egov" w:date="2024-07-11T21:26:00Z">
              <w:r w:rsidRPr="00103240">
                <w:rPr>
                  <w:rFonts w:ascii="Bookman Old Style" w:hAnsi="Bookman Old Style"/>
                  <w:sz w:val="18"/>
                  <w:szCs w:val="18"/>
                  <w:rPrChange w:id="1459" w:author="egov" w:date="2024-07-11T21:27:00Z">
                    <w:rPr/>
                  </w:rPrChange>
                </w:rPr>
                <w:t xml:space="preserve">Pengetahuan pengembangan layanan </w:t>
              </w:r>
            </w:ins>
            <w:ins w:id="1460" w:author="egov" w:date="2024-07-11T21:27:00Z">
              <w:r w:rsidRPr="00103240">
                <w:rPr>
                  <w:rFonts w:ascii="Bookman Old Style" w:hAnsi="Bookman Old Style"/>
                  <w:sz w:val="18"/>
                  <w:szCs w:val="18"/>
                  <w:rPrChange w:id="1461" w:author="egov" w:date="2024-07-11T21:27:00Z">
                    <w:rPr/>
                  </w:rPrChange>
                </w:rPr>
                <w:t>berbasis teknologi berbagi pakai</w:t>
              </w:r>
            </w:ins>
            <w:del w:id="1462" w:author="egov" w:date="2024-07-11T21:21:00Z">
              <w:r w:rsidRPr="00103240" w:rsidDel="00103240">
                <w:rPr>
                  <w:rFonts w:ascii="Bookman Old Style" w:hAnsi="Bookman Old Style"/>
                  <w:sz w:val="18"/>
                  <w:szCs w:val="18"/>
                  <w:rPrChange w:id="1463" w:author="egov" w:date="2024-07-11T21:27:00Z">
                    <w:rPr>
                      <w:rFonts w:ascii="Bookman Old Style" w:hAnsi="Bookman Old Style"/>
                      <w:spacing w:val="-2"/>
                      <w:sz w:val="20"/>
                      <w:szCs w:val="20"/>
                    </w:rPr>
                  </w:rPrChange>
                </w:rPr>
                <w:delText>Pengetahuan</w:delText>
              </w:r>
              <w:r w:rsidRPr="00103240" w:rsidDel="00103240">
                <w:rPr>
                  <w:rFonts w:ascii="Bookman Old Style" w:hAnsi="Bookman Old Style"/>
                  <w:spacing w:val="7"/>
                  <w:sz w:val="18"/>
                  <w:szCs w:val="18"/>
                  <w:rPrChange w:id="1464" w:author="egov" w:date="2024-07-11T21:27:00Z">
                    <w:rPr>
                      <w:rFonts w:ascii="Bookman Old Style" w:hAnsi="Bookman Old Style"/>
                      <w:spacing w:val="7"/>
                      <w:sz w:val="20"/>
                      <w:szCs w:val="20"/>
                    </w:rPr>
                  </w:rPrChange>
                </w:rPr>
                <w:delText xml:space="preserve"> </w:delText>
              </w:r>
              <w:r w:rsidRPr="00103240" w:rsidDel="00103240">
                <w:rPr>
                  <w:rFonts w:ascii="Bookman Old Style" w:hAnsi="Bookman Old Style"/>
                  <w:sz w:val="18"/>
                  <w:szCs w:val="18"/>
                  <w:rPrChange w:id="1465" w:author="egov" w:date="2024-07-11T21:27:00Z">
                    <w:rPr>
                      <w:rFonts w:ascii="Bookman Old Style" w:hAnsi="Bookman Old Style"/>
                      <w:spacing w:val="-2"/>
                      <w:sz w:val="20"/>
                      <w:szCs w:val="20"/>
                    </w:rPr>
                  </w:rPrChange>
                </w:rPr>
                <w:delText>dalam</w:delText>
              </w:r>
            </w:del>
          </w:p>
          <w:p w:rsidR="0090752D" w:rsidRPr="00AB7FDD" w:rsidRDefault="0090752D">
            <w:pPr>
              <w:pStyle w:val="TableParagraph"/>
              <w:numPr>
                <w:ilvl w:val="3"/>
                <w:numId w:val="19"/>
              </w:numPr>
              <w:ind w:left="428" w:hanging="284"/>
              <w:rPr>
                <w:rPrChange w:id="1466" w:author="kominfoe" w:date="2024-07-11T13:48:00Z">
                  <w:rPr>
                    <w:rFonts w:ascii="Bookman Old Style" w:hAnsi="Bookman Old Style"/>
                    <w:sz w:val="20"/>
                    <w:szCs w:val="20"/>
                  </w:rPr>
                </w:rPrChange>
              </w:rPr>
              <w:pPrChange w:id="1467" w:author="egov" w:date="2024-07-11T21:26:00Z">
                <w:pPr>
                  <w:pStyle w:val="TableParagraph"/>
                  <w:spacing w:before="7" w:line="247" w:lineRule="auto"/>
                  <w:ind w:right="564"/>
                </w:pPr>
              </w:pPrChange>
            </w:pPr>
            <w:del w:id="1468" w:author="egov" w:date="2024-07-11T21:21:00Z">
              <w:r w:rsidRPr="00AB7FDD" w:rsidDel="00103240">
                <w:rPr>
                  <w:rPrChange w:id="1469" w:author="kominfoe" w:date="2024-07-11T13:48:00Z">
                    <w:rPr>
                      <w:rFonts w:ascii="Bookman Old Style" w:hAnsi="Bookman Old Style"/>
                      <w:sz w:val="20"/>
                      <w:szCs w:val="20"/>
                    </w:rPr>
                  </w:rPrChange>
                </w:rPr>
                <w:delText>evaluasi</w:delText>
              </w:r>
              <w:r w:rsidRPr="00AB7FDD" w:rsidDel="00103240">
                <w:rPr>
                  <w:spacing w:val="-13"/>
                  <w:rPrChange w:id="1470" w:author="kominfoe" w:date="2024-07-11T13:48:00Z">
                    <w:rPr>
                      <w:rFonts w:ascii="Bookman Old Style" w:hAnsi="Bookman Old Style"/>
                      <w:spacing w:val="-13"/>
                      <w:sz w:val="20"/>
                      <w:szCs w:val="20"/>
                    </w:rPr>
                  </w:rPrChange>
                </w:rPr>
                <w:delText xml:space="preserve"> </w:delText>
              </w:r>
              <w:r w:rsidRPr="00AB7FDD" w:rsidDel="00103240">
                <w:rPr>
                  <w:rPrChange w:id="1471" w:author="kominfoe" w:date="2024-07-11T13:48:00Z">
                    <w:rPr>
                      <w:rFonts w:ascii="Bookman Old Style" w:hAnsi="Bookman Old Style"/>
                      <w:sz w:val="20"/>
                      <w:szCs w:val="20"/>
                    </w:rPr>
                  </w:rPrChange>
                </w:rPr>
                <w:delText>penerapan kebijakan SPBE</w:delText>
              </w:r>
            </w:del>
          </w:p>
        </w:tc>
        <w:tc>
          <w:tcPr>
            <w:tcW w:w="1029" w:type="pct"/>
          </w:tcPr>
          <w:p w:rsidR="0090752D" w:rsidRPr="00AB7FDD" w:rsidDel="005E1171" w:rsidRDefault="0090752D">
            <w:pPr>
              <w:pStyle w:val="TableParagraph"/>
              <w:ind w:left="0"/>
              <w:rPr>
                <w:del w:id="1472" w:author="egov" w:date="2024-07-11T21:39:00Z"/>
                <w:rFonts w:ascii="Bookman Old Style" w:hAnsi="Bookman Old Style"/>
                <w:sz w:val="18"/>
                <w:szCs w:val="18"/>
                <w:rPrChange w:id="1473" w:author="kominfoe" w:date="2024-07-11T13:48:00Z">
                  <w:rPr>
                    <w:del w:id="1474" w:author="egov" w:date="2024-07-11T21:39:00Z"/>
                    <w:rFonts w:ascii="Bookman Old Style" w:hAnsi="Bookman Old Style"/>
                    <w:sz w:val="20"/>
                    <w:szCs w:val="20"/>
                  </w:rPr>
                </w:rPrChange>
              </w:rPr>
              <w:pPrChange w:id="1475" w:author="egov" w:date="2024-07-11T21:46:00Z">
                <w:pPr>
                  <w:pStyle w:val="TableParagraph"/>
                  <w:spacing w:line="248" w:lineRule="exact"/>
                </w:pPr>
              </w:pPrChange>
            </w:pPr>
            <w:ins w:id="1476" w:author="egov" w:date="2024-07-11T21:39:00Z">
              <w:r w:rsidRPr="00F1456F">
                <w:rPr>
                  <w:rFonts w:ascii="Bookman Old Style" w:hAnsi="Bookman Old Style"/>
                  <w:sz w:val="18"/>
                  <w:szCs w:val="18"/>
                </w:rPr>
                <w:t>Tacit,</w:t>
              </w:r>
              <w:r w:rsidRPr="00F1456F">
                <w:rPr>
                  <w:rFonts w:ascii="Bookman Old Style" w:hAnsi="Bookman Old Style"/>
                  <w:spacing w:val="60"/>
                  <w:w w:val="150"/>
                  <w:sz w:val="18"/>
                  <w:szCs w:val="18"/>
                </w:rPr>
                <w:t xml:space="preserve"> </w:t>
              </w:r>
              <w:r w:rsidRPr="00F1456F">
                <w:rPr>
                  <w:rFonts w:ascii="Bookman Old Style" w:hAnsi="Bookman Old Style"/>
                  <w:sz w:val="18"/>
                  <w:szCs w:val="18"/>
                </w:rPr>
                <w:t>pengetahuan</w:t>
              </w:r>
              <w:r w:rsidRPr="00F1456F">
                <w:rPr>
                  <w:rFonts w:ascii="Bookman Old Style" w:hAnsi="Bookman Old Style"/>
                  <w:spacing w:val="60"/>
                  <w:w w:val="150"/>
                  <w:sz w:val="18"/>
                  <w:szCs w:val="18"/>
                </w:rPr>
                <w:t xml:space="preserve"> </w:t>
              </w:r>
              <w:r w:rsidRPr="00F1456F">
                <w:rPr>
                  <w:rFonts w:ascii="Bookman Old Style" w:hAnsi="Bookman Old Style"/>
                  <w:spacing w:val="-2"/>
                  <w:sz w:val="18"/>
                  <w:szCs w:val="18"/>
                </w:rPr>
                <w:t>masih</w:t>
              </w:r>
              <w:r w:rsidRPr="00F1456F">
                <w:rPr>
                  <w:rFonts w:ascii="Bookman Old Style" w:hAnsi="Bookman Old Style"/>
                  <w:sz w:val="18"/>
                  <w:szCs w:val="18"/>
                </w:rPr>
                <w:t xml:space="preserve"> bersifat individu (hanya beberapa orang yang </w:t>
              </w:r>
              <w:r w:rsidRPr="00F1456F">
                <w:rPr>
                  <w:rFonts w:ascii="Bookman Old Style" w:hAnsi="Bookman Old Style"/>
                  <w:spacing w:val="-2"/>
                  <w:sz w:val="18"/>
                  <w:szCs w:val="18"/>
                </w:rPr>
                <w:t>menguasai</w:t>
              </w:r>
              <w:r w:rsidRPr="00F1456F">
                <w:rPr>
                  <w:rFonts w:ascii="Bookman Old Style" w:hAnsi="Bookman Old Style"/>
                  <w:sz w:val="18"/>
                  <w:szCs w:val="18"/>
                </w:rPr>
                <w:t xml:space="preserve"> </w:t>
              </w:r>
              <w:r w:rsidRPr="00F1456F">
                <w:rPr>
                  <w:rFonts w:ascii="Bookman Old Style" w:hAnsi="Bookman Old Style"/>
                  <w:spacing w:val="-2"/>
                  <w:sz w:val="18"/>
                  <w:szCs w:val="18"/>
                </w:rPr>
                <w:t>pengetahuan tersebut</w:t>
              </w:r>
            </w:ins>
            <w:del w:id="1477" w:author="egov" w:date="2024-07-11T21:39:00Z">
              <w:r w:rsidRPr="00AB7FDD" w:rsidDel="005E1171">
                <w:rPr>
                  <w:rFonts w:ascii="Bookman Old Style" w:hAnsi="Bookman Old Style"/>
                  <w:sz w:val="18"/>
                  <w:szCs w:val="18"/>
                  <w:rPrChange w:id="1478" w:author="kominfoe" w:date="2024-07-11T13:48:00Z">
                    <w:rPr>
                      <w:rFonts w:ascii="Bookman Old Style" w:hAnsi="Bookman Old Style"/>
                      <w:sz w:val="20"/>
                      <w:szCs w:val="20"/>
                    </w:rPr>
                  </w:rPrChange>
                </w:rPr>
                <w:delText>Tacit,</w:delText>
              </w:r>
              <w:r w:rsidRPr="00AB7FDD" w:rsidDel="005E1171">
                <w:rPr>
                  <w:rFonts w:ascii="Bookman Old Style" w:hAnsi="Bookman Old Style"/>
                  <w:spacing w:val="60"/>
                  <w:w w:val="150"/>
                  <w:sz w:val="18"/>
                  <w:szCs w:val="18"/>
                  <w:rPrChange w:id="1479" w:author="kominfoe" w:date="2024-07-11T13:48:00Z">
                    <w:rPr>
                      <w:rFonts w:ascii="Bookman Old Style" w:hAnsi="Bookman Old Style"/>
                      <w:spacing w:val="60"/>
                      <w:w w:val="150"/>
                      <w:sz w:val="20"/>
                      <w:szCs w:val="20"/>
                    </w:rPr>
                  </w:rPrChange>
                </w:rPr>
                <w:delText xml:space="preserve"> </w:delText>
              </w:r>
              <w:r w:rsidRPr="00AB7FDD" w:rsidDel="005E1171">
                <w:rPr>
                  <w:rFonts w:ascii="Bookman Old Style" w:hAnsi="Bookman Old Style"/>
                  <w:sz w:val="18"/>
                  <w:szCs w:val="18"/>
                  <w:rPrChange w:id="1480" w:author="kominfoe" w:date="2024-07-11T13:48:00Z">
                    <w:rPr>
                      <w:rFonts w:ascii="Bookman Old Style" w:hAnsi="Bookman Old Style"/>
                      <w:sz w:val="20"/>
                      <w:szCs w:val="20"/>
                    </w:rPr>
                  </w:rPrChange>
                </w:rPr>
                <w:delText>pengetahuan</w:delText>
              </w:r>
              <w:r w:rsidRPr="00AB7FDD" w:rsidDel="005E1171">
                <w:rPr>
                  <w:rFonts w:ascii="Bookman Old Style" w:hAnsi="Bookman Old Style"/>
                  <w:spacing w:val="60"/>
                  <w:w w:val="150"/>
                  <w:sz w:val="18"/>
                  <w:szCs w:val="18"/>
                  <w:rPrChange w:id="1481" w:author="kominfoe" w:date="2024-07-11T13:48:00Z">
                    <w:rPr>
                      <w:rFonts w:ascii="Bookman Old Style" w:hAnsi="Bookman Old Style"/>
                      <w:spacing w:val="60"/>
                      <w:w w:val="150"/>
                      <w:sz w:val="20"/>
                      <w:szCs w:val="20"/>
                    </w:rPr>
                  </w:rPrChange>
                </w:rPr>
                <w:delText xml:space="preserve"> </w:delText>
              </w:r>
              <w:r w:rsidRPr="00AB7FDD" w:rsidDel="005E1171">
                <w:rPr>
                  <w:rFonts w:ascii="Bookman Old Style" w:hAnsi="Bookman Old Style"/>
                  <w:spacing w:val="-2"/>
                  <w:sz w:val="18"/>
                  <w:szCs w:val="18"/>
                  <w:rPrChange w:id="1482" w:author="kominfoe" w:date="2024-07-11T13:48:00Z">
                    <w:rPr>
                      <w:rFonts w:ascii="Bookman Old Style" w:hAnsi="Bookman Old Style"/>
                      <w:spacing w:val="-2"/>
                      <w:sz w:val="20"/>
                      <w:szCs w:val="20"/>
                    </w:rPr>
                  </w:rPrChange>
                </w:rPr>
                <w:delText>masih</w:delText>
              </w:r>
            </w:del>
          </w:p>
          <w:p w:rsidR="0090752D" w:rsidRPr="00AB7FDD" w:rsidRDefault="0090752D">
            <w:pPr>
              <w:pStyle w:val="TableParagraph"/>
              <w:tabs>
                <w:tab w:val="left" w:pos="1683"/>
                <w:tab w:val="left" w:pos="1795"/>
              </w:tabs>
              <w:ind w:left="0" w:right="98"/>
              <w:rPr>
                <w:rFonts w:ascii="Bookman Old Style" w:hAnsi="Bookman Old Style"/>
                <w:sz w:val="18"/>
                <w:szCs w:val="18"/>
                <w:rPrChange w:id="1483" w:author="kominfoe" w:date="2024-07-11T13:48:00Z">
                  <w:rPr>
                    <w:rFonts w:ascii="Bookman Old Style" w:hAnsi="Bookman Old Style"/>
                    <w:sz w:val="20"/>
                    <w:szCs w:val="20"/>
                  </w:rPr>
                </w:rPrChange>
              </w:rPr>
              <w:pPrChange w:id="1484" w:author="egov" w:date="2024-07-11T21:46:00Z">
                <w:pPr>
                  <w:pStyle w:val="TableParagraph"/>
                  <w:tabs>
                    <w:tab w:val="left" w:pos="1683"/>
                    <w:tab w:val="left" w:pos="1795"/>
                  </w:tabs>
                  <w:spacing w:before="7" w:line="247" w:lineRule="auto"/>
                  <w:ind w:right="98"/>
                </w:pPr>
              </w:pPrChange>
            </w:pPr>
            <w:del w:id="1485" w:author="egov" w:date="2024-07-11T21:39:00Z">
              <w:r w:rsidRPr="00AB7FDD" w:rsidDel="005E1171">
                <w:rPr>
                  <w:rFonts w:ascii="Bookman Old Style" w:hAnsi="Bookman Old Style"/>
                  <w:sz w:val="18"/>
                  <w:szCs w:val="18"/>
                  <w:rPrChange w:id="1486" w:author="kominfoe" w:date="2024-07-11T13:48:00Z">
                    <w:rPr>
                      <w:rFonts w:ascii="Bookman Old Style" w:hAnsi="Bookman Old Style"/>
                      <w:sz w:val="20"/>
                      <w:szCs w:val="20"/>
                    </w:rPr>
                  </w:rPrChange>
                </w:rPr>
                <w:delText xml:space="preserve">bersifat individu (hanya beberapa orang yang </w:delText>
              </w:r>
              <w:r w:rsidRPr="00AB7FDD" w:rsidDel="005E1171">
                <w:rPr>
                  <w:rFonts w:ascii="Bookman Old Style" w:hAnsi="Bookman Old Style"/>
                  <w:spacing w:val="-2"/>
                  <w:sz w:val="18"/>
                  <w:szCs w:val="18"/>
                  <w:rPrChange w:id="1487" w:author="kominfoe" w:date="2024-07-11T13:48:00Z">
                    <w:rPr>
                      <w:rFonts w:ascii="Bookman Old Style" w:hAnsi="Bookman Old Style"/>
                      <w:spacing w:val="-2"/>
                      <w:sz w:val="20"/>
                      <w:szCs w:val="20"/>
                    </w:rPr>
                  </w:rPrChange>
                </w:rPr>
                <w:delText>menguasai</w:delText>
              </w:r>
              <w:r w:rsidRPr="00AB7FDD" w:rsidDel="005E1171">
                <w:rPr>
                  <w:rFonts w:ascii="Bookman Old Style" w:hAnsi="Bookman Old Style"/>
                  <w:sz w:val="18"/>
                  <w:szCs w:val="18"/>
                  <w:rPrChange w:id="1488" w:author="kominfoe" w:date="2024-07-11T13:48:00Z">
                    <w:rPr>
                      <w:rFonts w:ascii="Bookman Old Style" w:hAnsi="Bookman Old Style"/>
                      <w:sz w:val="20"/>
                      <w:szCs w:val="20"/>
                    </w:rPr>
                  </w:rPrChange>
                </w:rPr>
                <w:delText xml:space="preserve"> </w:delText>
              </w:r>
              <w:r w:rsidRPr="00AB7FDD" w:rsidDel="005E1171">
                <w:rPr>
                  <w:rFonts w:ascii="Bookman Old Style" w:hAnsi="Bookman Old Style"/>
                  <w:spacing w:val="-2"/>
                  <w:sz w:val="18"/>
                  <w:szCs w:val="18"/>
                  <w:rPrChange w:id="1489" w:author="kominfoe" w:date="2024-07-11T13:48:00Z">
                    <w:rPr>
                      <w:rFonts w:ascii="Bookman Old Style" w:hAnsi="Bookman Old Style"/>
                      <w:spacing w:val="-2"/>
                      <w:sz w:val="20"/>
                      <w:szCs w:val="20"/>
                    </w:rPr>
                  </w:rPrChange>
                </w:rPr>
                <w:delText xml:space="preserve">pengetahuan </w:delText>
              </w:r>
              <w:r w:rsidRPr="00AB7FDD" w:rsidDel="005E1171">
                <w:rPr>
                  <w:rFonts w:ascii="Bookman Old Style" w:hAnsi="Bookman Old Style"/>
                  <w:sz w:val="18"/>
                  <w:szCs w:val="18"/>
                  <w:rPrChange w:id="1490" w:author="kominfoe" w:date="2024-07-11T13:48:00Z">
                    <w:rPr>
                      <w:rFonts w:ascii="Bookman Old Style" w:hAnsi="Bookman Old Style"/>
                      <w:sz w:val="20"/>
                      <w:szCs w:val="20"/>
                    </w:rPr>
                  </w:rPrChange>
                </w:rPr>
                <w:delText xml:space="preserve">tersebut. Explicit, sudah </w:delText>
              </w:r>
              <w:r w:rsidRPr="00AB7FDD" w:rsidDel="005E1171">
                <w:rPr>
                  <w:rFonts w:ascii="Bookman Old Style" w:hAnsi="Bookman Old Style"/>
                  <w:spacing w:val="-2"/>
                  <w:sz w:val="18"/>
                  <w:szCs w:val="18"/>
                  <w:rPrChange w:id="1491" w:author="kominfoe" w:date="2024-07-11T13:48:00Z">
                    <w:rPr>
                      <w:rFonts w:ascii="Bookman Old Style" w:hAnsi="Bookman Old Style"/>
                      <w:spacing w:val="-2"/>
                      <w:sz w:val="20"/>
                      <w:szCs w:val="20"/>
                    </w:rPr>
                  </w:rPrChange>
                </w:rPr>
                <w:delText>dilakukan</w:delText>
              </w:r>
              <w:r w:rsidRPr="00AB7FDD" w:rsidDel="005E1171">
                <w:rPr>
                  <w:rFonts w:ascii="Bookman Old Style" w:hAnsi="Bookman Old Style"/>
                  <w:sz w:val="18"/>
                  <w:szCs w:val="18"/>
                  <w:rPrChange w:id="1492" w:author="kominfoe" w:date="2024-07-11T13:48:00Z">
                    <w:rPr>
                      <w:rFonts w:ascii="Bookman Old Style" w:hAnsi="Bookman Old Style"/>
                      <w:sz w:val="20"/>
                      <w:szCs w:val="20"/>
                    </w:rPr>
                  </w:rPrChange>
                </w:rPr>
                <w:delText xml:space="preserve"> </w:delText>
              </w:r>
              <w:r w:rsidRPr="00AB7FDD" w:rsidDel="005E1171">
                <w:rPr>
                  <w:rFonts w:ascii="Bookman Old Style" w:hAnsi="Bookman Old Style"/>
                  <w:spacing w:val="-2"/>
                  <w:sz w:val="18"/>
                  <w:szCs w:val="18"/>
                  <w:rPrChange w:id="1493" w:author="kominfoe" w:date="2024-07-11T13:48:00Z">
                    <w:rPr>
                      <w:rFonts w:ascii="Bookman Old Style" w:hAnsi="Bookman Old Style"/>
                      <w:spacing w:val="-2"/>
                      <w:sz w:val="20"/>
                      <w:szCs w:val="20"/>
                    </w:rPr>
                  </w:rPrChange>
                </w:rPr>
                <w:delText xml:space="preserve">penyebaran </w:delText>
              </w:r>
              <w:r w:rsidRPr="00AB7FDD" w:rsidDel="005E1171">
                <w:rPr>
                  <w:rFonts w:ascii="Bookman Old Style" w:hAnsi="Bookman Old Style"/>
                  <w:sz w:val="18"/>
                  <w:szCs w:val="18"/>
                  <w:rPrChange w:id="1494" w:author="kominfoe" w:date="2024-07-11T13:48:00Z">
                    <w:rPr>
                      <w:rFonts w:ascii="Bookman Old Style" w:hAnsi="Bookman Old Style"/>
                      <w:sz w:val="20"/>
                      <w:szCs w:val="20"/>
                    </w:rPr>
                  </w:rPrChange>
                </w:rPr>
                <w:delText>informasi mengenai evaluasi penerapan kebijakan SPBE</w:delText>
              </w:r>
              <w:r w:rsidRPr="00AB7FDD" w:rsidDel="005E1171">
                <w:rPr>
                  <w:rFonts w:ascii="Bookman Old Style" w:hAnsi="Bookman Old Style"/>
                  <w:spacing w:val="40"/>
                  <w:sz w:val="18"/>
                  <w:szCs w:val="18"/>
                  <w:rPrChange w:id="1495" w:author="kominfoe" w:date="2024-07-11T13:48:00Z">
                    <w:rPr>
                      <w:rFonts w:ascii="Bookman Old Style" w:hAnsi="Bookman Old Style"/>
                      <w:spacing w:val="40"/>
                      <w:sz w:val="20"/>
                      <w:szCs w:val="20"/>
                    </w:rPr>
                  </w:rPrChange>
                </w:rPr>
                <w:delText xml:space="preserve"> </w:delText>
              </w:r>
              <w:r w:rsidRPr="00AB7FDD" w:rsidDel="005E1171">
                <w:rPr>
                  <w:rFonts w:ascii="Bookman Old Style" w:hAnsi="Bookman Old Style"/>
                  <w:sz w:val="18"/>
                  <w:szCs w:val="18"/>
                  <w:rPrChange w:id="1496" w:author="kominfoe" w:date="2024-07-11T13:48:00Z">
                    <w:rPr>
                      <w:rFonts w:ascii="Bookman Old Style" w:hAnsi="Bookman Old Style"/>
                      <w:sz w:val="20"/>
                      <w:szCs w:val="20"/>
                    </w:rPr>
                  </w:rPrChange>
                </w:rPr>
                <w:delText>dan pembentukan tim serta telah terdapat beberapa dokumen terkait</w:delText>
              </w:r>
            </w:del>
          </w:p>
        </w:tc>
        <w:tc>
          <w:tcPr>
            <w:tcW w:w="1141" w:type="pct"/>
          </w:tcPr>
          <w:p w:rsidR="0090752D" w:rsidRPr="00AB7FDD" w:rsidDel="005E1171" w:rsidRDefault="0090752D">
            <w:pPr>
              <w:pStyle w:val="TableParagraph"/>
              <w:ind w:left="0"/>
              <w:rPr>
                <w:del w:id="1497" w:author="egov" w:date="2024-07-11T21:39:00Z"/>
                <w:rFonts w:ascii="Bookman Old Style" w:hAnsi="Bookman Old Style"/>
                <w:sz w:val="18"/>
                <w:szCs w:val="18"/>
                <w:rPrChange w:id="1498" w:author="kominfoe" w:date="2024-07-11T13:48:00Z">
                  <w:rPr>
                    <w:del w:id="1499" w:author="egov" w:date="2024-07-11T21:39:00Z"/>
                    <w:rFonts w:ascii="Bookman Old Style" w:hAnsi="Bookman Old Style"/>
                    <w:sz w:val="20"/>
                    <w:szCs w:val="20"/>
                  </w:rPr>
                </w:rPrChange>
              </w:rPr>
              <w:pPrChange w:id="1500" w:author="egov" w:date="2024-07-11T21:46:00Z">
                <w:pPr>
                  <w:pStyle w:val="TableParagraph"/>
                  <w:spacing w:line="248" w:lineRule="exact"/>
                  <w:ind w:left="106"/>
                </w:pPr>
              </w:pPrChange>
            </w:pPr>
            <w:ins w:id="1501" w:author="egov" w:date="2024-07-11T21:39:00Z">
              <w:r w:rsidRPr="00866437">
                <w:rPr>
                  <w:rFonts w:ascii="Bookman Old Style" w:hAnsi="Bookman Old Style"/>
                  <w:i/>
                  <w:sz w:val="18"/>
                  <w:szCs w:val="18"/>
                  <w:rPrChange w:id="1502" w:author="egov" w:date="2024-07-11T21:54:00Z">
                    <w:rPr>
                      <w:rFonts w:ascii="Bookman Old Style" w:hAnsi="Bookman Old Style"/>
                      <w:sz w:val="18"/>
                      <w:szCs w:val="18"/>
                    </w:rPr>
                  </w:rPrChange>
                </w:rPr>
                <w:t>Scanning</w:t>
              </w:r>
              <w:r w:rsidRPr="00F1456F">
                <w:rPr>
                  <w:rFonts w:ascii="Bookman Old Style" w:hAnsi="Bookman Old Style"/>
                  <w:sz w:val="18"/>
                  <w:szCs w:val="18"/>
                </w:rPr>
                <w:t xml:space="preserve"> </w:t>
              </w:r>
            </w:ins>
            <w:ins w:id="1503" w:author="egov" w:date="2024-07-11T21:55:00Z">
              <w:r w:rsidR="00866437">
                <w:rPr>
                  <w:rFonts w:ascii="Bookman Old Style" w:hAnsi="Bookman Old Style"/>
                  <w:sz w:val="18"/>
                  <w:szCs w:val="18"/>
                  <w:lang w:val="en-US"/>
                </w:rPr>
                <w:t>pengetahuan</w:t>
              </w:r>
            </w:ins>
            <w:ins w:id="1504" w:author="egov" w:date="2024-07-11T21:39:00Z">
              <w:r w:rsidRPr="00F1456F">
                <w:rPr>
                  <w:rFonts w:ascii="Bookman Old Style" w:hAnsi="Bookman Old Style"/>
                  <w:spacing w:val="37"/>
                  <w:sz w:val="18"/>
                  <w:szCs w:val="18"/>
                </w:rPr>
                <w:t xml:space="preserve"> </w:t>
              </w:r>
              <w:r w:rsidRPr="00F1456F">
                <w:rPr>
                  <w:rFonts w:ascii="Bookman Old Style" w:hAnsi="Bookman Old Style"/>
                  <w:sz w:val="18"/>
                  <w:szCs w:val="18"/>
                </w:rPr>
                <w:t>dengan benchmarking Instansi</w:t>
              </w:r>
              <w:r w:rsidRPr="00F1456F">
                <w:rPr>
                  <w:rFonts w:ascii="Bookman Old Style" w:hAnsi="Bookman Old Style"/>
                  <w:spacing w:val="-10"/>
                  <w:sz w:val="18"/>
                  <w:szCs w:val="18"/>
                </w:rPr>
                <w:t xml:space="preserve"> </w:t>
              </w:r>
              <w:r w:rsidRPr="00F1456F">
                <w:rPr>
                  <w:rFonts w:ascii="Bookman Old Style" w:hAnsi="Bookman Old Style"/>
                  <w:sz w:val="18"/>
                  <w:szCs w:val="18"/>
                </w:rPr>
                <w:t>Pusat/Instansi</w:t>
              </w:r>
              <w:r w:rsidRPr="00F1456F">
                <w:rPr>
                  <w:rFonts w:ascii="Bookman Old Style" w:hAnsi="Bookman Old Style"/>
                  <w:spacing w:val="-10"/>
                  <w:sz w:val="18"/>
                  <w:szCs w:val="18"/>
                </w:rPr>
                <w:t xml:space="preserve"> </w:t>
              </w:r>
              <w:r w:rsidRPr="00F1456F">
                <w:rPr>
                  <w:rFonts w:ascii="Bookman Old Style" w:hAnsi="Bookman Old Style"/>
                  <w:sz w:val="18"/>
                  <w:szCs w:val="18"/>
                </w:rPr>
                <w:t>Daerah</w:t>
              </w:r>
              <w:r w:rsidRPr="00F1456F">
                <w:rPr>
                  <w:rFonts w:ascii="Bookman Old Style" w:hAnsi="Bookman Old Style"/>
                  <w:spacing w:val="-10"/>
                  <w:sz w:val="18"/>
                  <w:szCs w:val="18"/>
                </w:rPr>
                <w:t xml:space="preserve"> </w:t>
              </w:r>
              <w:r w:rsidRPr="00F1456F">
                <w:rPr>
                  <w:rFonts w:ascii="Bookman Old Style" w:hAnsi="Bookman Old Style"/>
                  <w:sz w:val="18"/>
                  <w:szCs w:val="18"/>
                </w:rPr>
                <w:t>lain. Perlu fokus searching dengan cara hire konsultan</w:t>
              </w:r>
            </w:ins>
            <w:ins w:id="1505" w:author="egov" w:date="2024-07-11T21:55:00Z">
              <w:r w:rsidR="00866437">
                <w:rPr>
                  <w:rFonts w:ascii="Bookman Old Style" w:hAnsi="Bookman Old Style"/>
                  <w:sz w:val="18"/>
                  <w:szCs w:val="18"/>
                  <w:lang w:val="en-US"/>
                </w:rPr>
                <w:t xml:space="preserve"> </w:t>
              </w:r>
            </w:ins>
            <w:ins w:id="1506" w:author="egov" w:date="2024-07-11T21:56:00Z">
              <w:r w:rsidR="00866437">
                <w:rPr>
                  <w:rFonts w:ascii="Bookman Old Style" w:hAnsi="Bookman Old Style"/>
                  <w:sz w:val="18"/>
                  <w:szCs w:val="18"/>
                  <w:lang w:val="en-US"/>
                </w:rPr>
                <w:t>atau provider.</w:t>
              </w:r>
            </w:ins>
            <w:del w:id="1507" w:author="egov" w:date="2024-07-11T21:39:00Z">
              <w:r w:rsidRPr="00AB7FDD" w:rsidDel="005E1171">
                <w:rPr>
                  <w:rFonts w:ascii="Bookman Old Style" w:hAnsi="Bookman Old Style"/>
                  <w:sz w:val="18"/>
                  <w:szCs w:val="18"/>
                  <w:rPrChange w:id="1508" w:author="kominfoe" w:date="2024-07-11T13:48:00Z">
                    <w:rPr>
                      <w:rFonts w:ascii="Bookman Old Style" w:hAnsi="Bookman Old Style"/>
                      <w:sz w:val="20"/>
                      <w:szCs w:val="20"/>
                    </w:rPr>
                  </w:rPrChange>
                </w:rPr>
                <w:delText>Sudah</w:delText>
              </w:r>
              <w:r w:rsidRPr="00AB7FDD" w:rsidDel="005E1171">
                <w:rPr>
                  <w:rFonts w:ascii="Bookman Old Style" w:hAnsi="Bookman Old Style"/>
                  <w:spacing w:val="44"/>
                  <w:sz w:val="18"/>
                  <w:szCs w:val="18"/>
                  <w:rPrChange w:id="1509" w:author="kominfoe" w:date="2024-07-11T13:48:00Z">
                    <w:rPr>
                      <w:rFonts w:ascii="Bookman Old Style" w:hAnsi="Bookman Old Style"/>
                      <w:spacing w:val="44"/>
                      <w:sz w:val="20"/>
                      <w:szCs w:val="20"/>
                    </w:rPr>
                  </w:rPrChange>
                </w:rPr>
                <w:delText xml:space="preserve"> </w:delText>
              </w:r>
              <w:r w:rsidRPr="00AB7FDD" w:rsidDel="005E1171">
                <w:rPr>
                  <w:rFonts w:ascii="Bookman Old Style" w:hAnsi="Bookman Old Style"/>
                  <w:sz w:val="18"/>
                  <w:szCs w:val="18"/>
                  <w:rPrChange w:id="1510" w:author="kominfoe" w:date="2024-07-11T13:48:00Z">
                    <w:rPr>
                      <w:rFonts w:ascii="Bookman Old Style" w:hAnsi="Bookman Old Style"/>
                      <w:sz w:val="20"/>
                      <w:szCs w:val="20"/>
                    </w:rPr>
                  </w:rPrChange>
                </w:rPr>
                <w:delText>terpenuhi,</w:delText>
              </w:r>
              <w:r w:rsidRPr="00AB7FDD" w:rsidDel="005E1171">
                <w:rPr>
                  <w:rFonts w:ascii="Bookman Old Style" w:hAnsi="Bookman Old Style"/>
                  <w:spacing w:val="45"/>
                  <w:sz w:val="18"/>
                  <w:szCs w:val="18"/>
                  <w:rPrChange w:id="1511" w:author="kominfoe" w:date="2024-07-11T13:48:00Z">
                    <w:rPr>
                      <w:rFonts w:ascii="Bookman Old Style" w:hAnsi="Bookman Old Style"/>
                      <w:spacing w:val="45"/>
                      <w:sz w:val="20"/>
                      <w:szCs w:val="20"/>
                    </w:rPr>
                  </w:rPrChange>
                </w:rPr>
                <w:delText xml:space="preserve"> </w:delText>
              </w:r>
              <w:r w:rsidRPr="00AB7FDD" w:rsidDel="005E1171">
                <w:rPr>
                  <w:rFonts w:ascii="Bookman Old Style" w:hAnsi="Bookman Old Style"/>
                  <w:sz w:val="18"/>
                  <w:szCs w:val="18"/>
                  <w:rPrChange w:id="1512" w:author="kominfoe" w:date="2024-07-11T13:48:00Z">
                    <w:rPr>
                      <w:rFonts w:ascii="Bookman Old Style" w:hAnsi="Bookman Old Style"/>
                      <w:sz w:val="20"/>
                      <w:szCs w:val="20"/>
                    </w:rPr>
                  </w:rPrChange>
                </w:rPr>
                <w:delText>perlu</w:delText>
              </w:r>
              <w:r w:rsidRPr="00AB7FDD" w:rsidDel="005E1171">
                <w:rPr>
                  <w:rFonts w:ascii="Bookman Old Style" w:hAnsi="Bookman Old Style"/>
                  <w:spacing w:val="46"/>
                  <w:sz w:val="18"/>
                  <w:szCs w:val="18"/>
                  <w:rPrChange w:id="1513" w:author="kominfoe" w:date="2024-07-11T13:48:00Z">
                    <w:rPr>
                      <w:rFonts w:ascii="Bookman Old Style" w:hAnsi="Bookman Old Style"/>
                      <w:spacing w:val="46"/>
                      <w:sz w:val="20"/>
                      <w:szCs w:val="20"/>
                    </w:rPr>
                  </w:rPrChange>
                </w:rPr>
                <w:delText xml:space="preserve"> </w:delText>
              </w:r>
              <w:r w:rsidRPr="00AB7FDD" w:rsidDel="005E1171">
                <w:rPr>
                  <w:rFonts w:ascii="Bookman Old Style" w:hAnsi="Bookman Old Style"/>
                  <w:spacing w:val="-2"/>
                  <w:sz w:val="18"/>
                  <w:szCs w:val="18"/>
                  <w:rPrChange w:id="1514" w:author="kominfoe" w:date="2024-07-11T13:48:00Z">
                    <w:rPr>
                      <w:rFonts w:ascii="Bookman Old Style" w:hAnsi="Bookman Old Style"/>
                      <w:spacing w:val="-2"/>
                      <w:sz w:val="20"/>
                      <w:szCs w:val="20"/>
                    </w:rPr>
                  </w:rPrChange>
                </w:rPr>
                <w:delText>inovasi</w:delText>
              </w:r>
            </w:del>
          </w:p>
          <w:p w:rsidR="0090752D" w:rsidRPr="00AB7FDD" w:rsidRDefault="0090752D">
            <w:pPr>
              <w:pStyle w:val="TableParagraph"/>
              <w:ind w:left="0" w:right="102"/>
              <w:rPr>
                <w:rFonts w:ascii="Bookman Old Style" w:hAnsi="Bookman Old Style"/>
                <w:sz w:val="18"/>
                <w:szCs w:val="18"/>
                <w:rPrChange w:id="1515" w:author="kominfoe" w:date="2024-07-11T13:48:00Z">
                  <w:rPr>
                    <w:rFonts w:ascii="Bookman Old Style" w:hAnsi="Bookman Old Style"/>
                    <w:sz w:val="20"/>
                    <w:szCs w:val="20"/>
                  </w:rPr>
                </w:rPrChange>
              </w:rPr>
              <w:pPrChange w:id="1516" w:author="egov" w:date="2024-07-11T21:46:00Z">
                <w:pPr>
                  <w:pStyle w:val="TableParagraph"/>
                  <w:spacing w:before="7" w:line="247" w:lineRule="auto"/>
                  <w:ind w:left="106" w:right="102"/>
                </w:pPr>
              </w:pPrChange>
            </w:pPr>
            <w:del w:id="1517" w:author="egov" w:date="2024-07-11T21:39:00Z">
              <w:r w:rsidRPr="00AB7FDD" w:rsidDel="005E1171">
                <w:rPr>
                  <w:rFonts w:ascii="Bookman Old Style" w:hAnsi="Bookman Old Style"/>
                  <w:sz w:val="18"/>
                  <w:szCs w:val="18"/>
                  <w:rPrChange w:id="1518" w:author="kominfoe" w:date="2024-07-11T13:48:00Z">
                    <w:rPr>
                      <w:rFonts w:ascii="Bookman Old Style" w:hAnsi="Bookman Old Style"/>
                      <w:sz w:val="20"/>
                      <w:szCs w:val="20"/>
                    </w:rPr>
                  </w:rPrChange>
                </w:rPr>
                <w:delText>Manajemen pengetahuan pada proses selanjutnya (pengelolan, penyimpanan, dan penggunaan).</w:delText>
              </w:r>
            </w:del>
          </w:p>
        </w:tc>
      </w:tr>
      <w:tr w:rsidR="0090752D" w:rsidRPr="00AB7FDD" w:rsidTr="0090752D">
        <w:trPr>
          <w:trHeight w:val="2126"/>
        </w:trPr>
        <w:tc>
          <w:tcPr>
            <w:tcW w:w="344" w:type="pct"/>
          </w:tcPr>
          <w:p w:rsidR="003C347F" w:rsidRPr="0090752D" w:rsidRDefault="003C347F">
            <w:pPr>
              <w:pStyle w:val="TableParagraph"/>
              <w:ind w:left="9" w:right="1"/>
              <w:jc w:val="center"/>
              <w:rPr>
                <w:rFonts w:ascii="Bookman Old Style" w:hAnsi="Bookman Old Style"/>
                <w:sz w:val="18"/>
                <w:szCs w:val="18"/>
                <w:lang w:val="en-US"/>
                <w:rPrChange w:id="1519" w:author="egov" w:date="2024-07-11T21:38:00Z">
                  <w:rPr>
                    <w:rFonts w:ascii="Bookman Old Style" w:hAnsi="Bookman Old Style"/>
                    <w:sz w:val="20"/>
                    <w:szCs w:val="20"/>
                  </w:rPr>
                </w:rPrChange>
              </w:rPr>
              <w:pPrChange w:id="1520" w:author="kominfoe" w:date="2024-07-11T13:48:00Z">
                <w:pPr>
                  <w:pStyle w:val="TableParagraph"/>
                  <w:spacing w:line="249" w:lineRule="exact"/>
                  <w:ind w:left="9" w:right="1"/>
                  <w:jc w:val="center"/>
                </w:pPr>
              </w:pPrChange>
            </w:pPr>
            <w:r w:rsidRPr="00AB7FDD">
              <w:rPr>
                <w:rFonts w:ascii="Bookman Old Style" w:hAnsi="Bookman Old Style"/>
                <w:spacing w:val="-10"/>
                <w:sz w:val="18"/>
                <w:szCs w:val="18"/>
                <w:rPrChange w:id="1521" w:author="kominfoe" w:date="2024-07-11T13:48:00Z">
                  <w:rPr>
                    <w:rFonts w:ascii="Bookman Old Style" w:hAnsi="Bookman Old Style"/>
                    <w:spacing w:val="-10"/>
                    <w:sz w:val="20"/>
                    <w:szCs w:val="20"/>
                  </w:rPr>
                </w:rPrChange>
              </w:rPr>
              <w:t>5</w:t>
            </w:r>
            <w:ins w:id="1522" w:author="egov" w:date="2024-07-11T21:38:00Z">
              <w:r w:rsidR="0090752D">
                <w:rPr>
                  <w:rFonts w:ascii="Bookman Old Style" w:hAnsi="Bookman Old Style"/>
                  <w:spacing w:val="-10"/>
                  <w:sz w:val="18"/>
                  <w:szCs w:val="18"/>
                  <w:lang w:val="en-US"/>
                </w:rPr>
                <w:t>.</w:t>
              </w:r>
            </w:ins>
          </w:p>
        </w:tc>
        <w:tc>
          <w:tcPr>
            <w:tcW w:w="857" w:type="pct"/>
          </w:tcPr>
          <w:p w:rsidR="003C347F" w:rsidRPr="00AB7FDD" w:rsidRDefault="003C347F">
            <w:pPr>
              <w:spacing w:after="0" w:line="240" w:lineRule="auto"/>
              <w:rPr>
                <w:ins w:id="1523" w:author="kominfoe" w:date="2024-07-11T13:47:00Z"/>
                <w:rFonts w:ascii="Bookman Old Style" w:hAnsi="Bookman Old Style"/>
                <w:sz w:val="18"/>
                <w:szCs w:val="18"/>
                <w:rPrChange w:id="1524" w:author="kominfoe" w:date="2024-07-11T13:48:00Z">
                  <w:rPr>
                    <w:ins w:id="1525" w:author="kominfoe" w:date="2024-07-11T13:47:00Z"/>
                  </w:rPr>
                </w:rPrChange>
              </w:rPr>
              <w:pPrChange w:id="1526" w:author="kominfoe" w:date="2024-07-11T13:48:00Z">
                <w:pPr>
                  <w:pStyle w:val="ListParagraph"/>
                  <w:numPr>
                    <w:numId w:val="50"/>
                  </w:numPr>
                  <w:spacing w:line="279" w:lineRule="exact"/>
                  <w:ind w:left="1538"/>
                </w:pPr>
              </w:pPrChange>
            </w:pPr>
            <w:ins w:id="1527" w:author="kominfoe" w:date="2024-07-11T13:47:00Z">
              <w:r w:rsidRPr="00AB7FDD">
                <w:rPr>
                  <w:rFonts w:ascii="Bookman Old Style" w:hAnsi="Bookman Old Style"/>
                  <w:sz w:val="18"/>
                  <w:szCs w:val="18"/>
                  <w:rPrChange w:id="1528" w:author="kominfoe" w:date="2024-07-11T13:48:00Z">
                    <w:rPr>
                      <w:rFonts w:ascii="Bookman Old Style" w:hAnsi="Bookman Old Style"/>
                      <w:sz w:val="24"/>
                    </w:rPr>
                  </w:rPrChange>
                </w:rPr>
                <w:t>A</w:t>
              </w:r>
              <w:r w:rsidRPr="00AB7FDD">
                <w:rPr>
                  <w:rFonts w:ascii="Bookman Old Style" w:hAnsi="Bookman Old Style"/>
                  <w:sz w:val="18"/>
                  <w:szCs w:val="18"/>
                  <w:rPrChange w:id="1529" w:author="kominfoe" w:date="2024-07-11T13:48:00Z">
                    <w:rPr/>
                  </w:rPrChange>
                </w:rPr>
                <w:t xml:space="preserve">plikasi </w:t>
              </w:r>
              <w:r w:rsidRPr="00AB7FDD">
                <w:rPr>
                  <w:rFonts w:ascii="Bookman Old Style" w:hAnsi="Bookman Old Style"/>
                  <w:spacing w:val="-4"/>
                  <w:sz w:val="18"/>
                  <w:szCs w:val="18"/>
                  <w:rPrChange w:id="1530" w:author="kominfoe" w:date="2024-07-11T13:48:00Z">
                    <w:rPr>
                      <w:spacing w:val="-4"/>
                    </w:rPr>
                  </w:rPrChange>
                </w:rPr>
                <w:t>SPBE</w:t>
              </w:r>
            </w:ins>
          </w:p>
          <w:p w:rsidR="003C347F" w:rsidRPr="00AB7FDD" w:rsidRDefault="003C347F">
            <w:pPr>
              <w:pStyle w:val="TableParagraph"/>
              <w:rPr>
                <w:rFonts w:ascii="Bookman Old Style" w:hAnsi="Bookman Old Style"/>
                <w:spacing w:val="-2"/>
                <w:sz w:val="18"/>
                <w:szCs w:val="18"/>
                <w:rPrChange w:id="1531" w:author="kominfoe" w:date="2024-07-11T13:48:00Z">
                  <w:rPr>
                    <w:rFonts w:ascii="Bookman Old Style" w:hAnsi="Bookman Old Style"/>
                    <w:spacing w:val="-2"/>
                    <w:sz w:val="20"/>
                    <w:szCs w:val="20"/>
                  </w:rPr>
                </w:rPrChange>
              </w:rPr>
              <w:pPrChange w:id="1532" w:author="kominfoe" w:date="2024-07-11T13:48:00Z">
                <w:pPr>
                  <w:pStyle w:val="TableParagraph"/>
                  <w:spacing w:line="249" w:lineRule="exact"/>
                </w:pPr>
              </w:pPrChange>
            </w:pPr>
          </w:p>
        </w:tc>
        <w:tc>
          <w:tcPr>
            <w:tcW w:w="1629" w:type="pct"/>
          </w:tcPr>
          <w:p w:rsidR="003C347F" w:rsidRDefault="003C347F">
            <w:pPr>
              <w:pStyle w:val="TableParagraph"/>
              <w:numPr>
                <w:ilvl w:val="0"/>
                <w:numId w:val="60"/>
              </w:numPr>
              <w:ind w:left="428" w:hanging="284"/>
              <w:rPr>
                <w:ins w:id="1533" w:author="egov" w:date="2024-07-11T21:29:00Z"/>
                <w:rFonts w:ascii="Bookman Old Style" w:hAnsi="Bookman Old Style"/>
                <w:spacing w:val="-2"/>
                <w:sz w:val="18"/>
                <w:szCs w:val="18"/>
              </w:rPr>
              <w:pPrChange w:id="1534" w:author="egov" w:date="2024-07-11T21:31:00Z">
                <w:pPr>
                  <w:pStyle w:val="TableParagraph"/>
                </w:pPr>
              </w:pPrChange>
            </w:pPr>
            <w:ins w:id="1535" w:author="egov" w:date="2024-07-11T21:28:00Z">
              <w:r w:rsidRPr="008007D9">
                <w:rPr>
                  <w:rFonts w:ascii="Bookman Old Style" w:hAnsi="Bookman Old Style"/>
                  <w:spacing w:val="-2"/>
                  <w:sz w:val="18"/>
                  <w:szCs w:val="18"/>
                </w:rPr>
                <w:t>Pengetahuan program komputer;</w:t>
              </w:r>
            </w:ins>
          </w:p>
          <w:p w:rsidR="003C347F" w:rsidRDefault="003C347F">
            <w:pPr>
              <w:pStyle w:val="TableParagraph"/>
              <w:numPr>
                <w:ilvl w:val="0"/>
                <w:numId w:val="60"/>
              </w:numPr>
              <w:ind w:left="428" w:hanging="284"/>
              <w:rPr>
                <w:ins w:id="1536" w:author="egov" w:date="2024-07-11T21:29:00Z"/>
                <w:rFonts w:ascii="Bookman Old Style" w:hAnsi="Bookman Old Style"/>
                <w:spacing w:val="-2"/>
                <w:sz w:val="18"/>
                <w:szCs w:val="18"/>
              </w:rPr>
              <w:pPrChange w:id="1537" w:author="egov" w:date="2024-07-11T21:31:00Z">
                <w:pPr>
                  <w:pStyle w:val="TableParagraph"/>
                  <w:spacing w:before="7"/>
                </w:pPr>
              </w:pPrChange>
            </w:pPr>
            <w:ins w:id="1538" w:author="egov" w:date="2024-07-11T21:28:00Z">
              <w:r w:rsidRPr="008007D9">
                <w:rPr>
                  <w:rFonts w:ascii="Bookman Old Style" w:hAnsi="Bookman Old Style"/>
                  <w:spacing w:val="-2"/>
                  <w:sz w:val="18"/>
                  <w:szCs w:val="18"/>
                </w:rPr>
                <w:t>Pengetahuan kode sumber aplikasi;</w:t>
              </w:r>
            </w:ins>
          </w:p>
          <w:p w:rsidR="003C347F" w:rsidRDefault="003C347F">
            <w:pPr>
              <w:pStyle w:val="TableParagraph"/>
              <w:numPr>
                <w:ilvl w:val="0"/>
                <w:numId w:val="60"/>
              </w:numPr>
              <w:ind w:left="428" w:hanging="284"/>
              <w:rPr>
                <w:ins w:id="1539" w:author="egov" w:date="2024-07-11T21:29:00Z"/>
                <w:rFonts w:ascii="Bookman Old Style" w:hAnsi="Bookman Old Style"/>
                <w:spacing w:val="-2"/>
                <w:sz w:val="18"/>
                <w:szCs w:val="18"/>
              </w:rPr>
              <w:pPrChange w:id="1540" w:author="egov" w:date="2024-07-11T21:31:00Z">
                <w:pPr>
                  <w:pStyle w:val="TableParagraph"/>
                  <w:spacing w:before="7"/>
                </w:pPr>
              </w:pPrChange>
            </w:pPr>
            <w:ins w:id="1541" w:author="egov" w:date="2024-07-11T21:28:00Z">
              <w:r w:rsidRPr="008007D9">
                <w:rPr>
                  <w:rFonts w:ascii="Bookman Old Style" w:hAnsi="Bookman Old Style"/>
                  <w:spacing w:val="-2"/>
                  <w:sz w:val="18"/>
                  <w:szCs w:val="18"/>
                </w:rPr>
                <w:t>Pengetahuan aplikasi penunjang server;</w:t>
              </w:r>
            </w:ins>
          </w:p>
          <w:p w:rsidR="003C347F" w:rsidRPr="00CB631C" w:rsidDel="008007D9" w:rsidRDefault="003C347F">
            <w:pPr>
              <w:pStyle w:val="TableParagraph"/>
              <w:numPr>
                <w:ilvl w:val="0"/>
                <w:numId w:val="60"/>
              </w:numPr>
              <w:ind w:left="428" w:hanging="284"/>
              <w:rPr>
                <w:del w:id="1542" w:author="egov" w:date="2024-07-11T21:28:00Z"/>
                <w:rFonts w:ascii="Bookman Old Style" w:hAnsi="Bookman Old Style"/>
                <w:spacing w:val="-2"/>
                <w:sz w:val="18"/>
                <w:szCs w:val="18"/>
                <w:rPrChange w:id="1543" w:author="egov" w:date="2024-07-11T21:31:00Z">
                  <w:rPr>
                    <w:del w:id="1544" w:author="egov" w:date="2024-07-11T21:28:00Z"/>
                    <w:rFonts w:ascii="Bookman Old Style" w:hAnsi="Bookman Old Style"/>
                    <w:sz w:val="20"/>
                    <w:szCs w:val="20"/>
                  </w:rPr>
                </w:rPrChange>
              </w:rPr>
              <w:pPrChange w:id="1545" w:author="egov" w:date="2024-07-11T21:31:00Z">
                <w:pPr>
                  <w:pStyle w:val="TableParagraph"/>
                  <w:spacing w:line="249" w:lineRule="exact"/>
                </w:pPr>
              </w:pPrChange>
            </w:pPr>
            <w:ins w:id="1546" w:author="egov" w:date="2024-07-11T21:30:00Z">
              <w:r>
                <w:rPr>
                  <w:rFonts w:ascii="Bookman Old Style" w:hAnsi="Bookman Old Style"/>
                  <w:spacing w:val="-2"/>
                  <w:sz w:val="18"/>
                  <w:szCs w:val="18"/>
                  <w:lang w:val="en-US"/>
                </w:rPr>
                <w:t xml:space="preserve">Pengetahuan </w:t>
              </w:r>
              <w:r w:rsidRPr="00F1456F">
                <w:rPr>
                  <w:rFonts w:ascii="Bookman Old Style" w:hAnsi="Bookman Old Style"/>
                  <w:spacing w:val="-2"/>
                  <w:sz w:val="18"/>
                  <w:szCs w:val="18"/>
                </w:rPr>
                <w:t>penggunaan aplikasi.</w:t>
              </w:r>
            </w:ins>
            <w:del w:id="1547" w:author="egov" w:date="2024-07-11T21:28:00Z">
              <w:r w:rsidRPr="00CB631C" w:rsidDel="008007D9">
                <w:rPr>
                  <w:rFonts w:ascii="Bookman Old Style" w:hAnsi="Bookman Old Style"/>
                  <w:spacing w:val="-2"/>
                  <w:sz w:val="18"/>
                  <w:szCs w:val="18"/>
                  <w:rPrChange w:id="1548" w:author="egov" w:date="2024-07-11T21:31:00Z">
                    <w:rPr>
                      <w:rFonts w:ascii="Bookman Old Style" w:hAnsi="Bookman Old Style"/>
                      <w:spacing w:val="-2"/>
                      <w:sz w:val="20"/>
                      <w:szCs w:val="20"/>
                    </w:rPr>
                  </w:rPrChange>
                </w:rPr>
                <w:delText>Pengetahuan</w:delText>
              </w:r>
              <w:r w:rsidRPr="00CB631C" w:rsidDel="008007D9">
                <w:rPr>
                  <w:rFonts w:ascii="Bookman Old Style" w:hAnsi="Bookman Old Style"/>
                  <w:spacing w:val="8"/>
                  <w:sz w:val="18"/>
                  <w:szCs w:val="18"/>
                  <w:rPrChange w:id="1549" w:author="egov" w:date="2024-07-11T21:31:00Z">
                    <w:rPr>
                      <w:rFonts w:ascii="Bookman Old Style" w:hAnsi="Bookman Old Style"/>
                      <w:spacing w:val="8"/>
                      <w:sz w:val="20"/>
                      <w:szCs w:val="20"/>
                    </w:rPr>
                  </w:rPrChange>
                </w:rPr>
                <w:delText xml:space="preserve"> </w:delText>
              </w:r>
              <w:r w:rsidRPr="00CB631C" w:rsidDel="008007D9">
                <w:rPr>
                  <w:rFonts w:ascii="Bookman Old Style" w:hAnsi="Bookman Old Style"/>
                  <w:spacing w:val="-4"/>
                  <w:sz w:val="18"/>
                  <w:szCs w:val="18"/>
                  <w:rPrChange w:id="1550" w:author="egov" w:date="2024-07-11T21:31:00Z">
                    <w:rPr>
                      <w:rFonts w:ascii="Bookman Old Style" w:hAnsi="Bookman Old Style"/>
                      <w:spacing w:val="-4"/>
                      <w:sz w:val="20"/>
                      <w:szCs w:val="20"/>
                    </w:rPr>
                  </w:rPrChange>
                </w:rPr>
                <w:delText>dalam</w:delText>
              </w:r>
            </w:del>
          </w:p>
          <w:p w:rsidR="003C347F" w:rsidRPr="00AB7FDD" w:rsidRDefault="003C347F">
            <w:pPr>
              <w:pStyle w:val="TableParagraph"/>
              <w:numPr>
                <w:ilvl w:val="0"/>
                <w:numId w:val="60"/>
              </w:numPr>
              <w:ind w:left="428" w:hanging="284"/>
              <w:rPr>
                <w:rFonts w:ascii="Bookman Old Style" w:hAnsi="Bookman Old Style"/>
                <w:sz w:val="18"/>
                <w:szCs w:val="18"/>
                <w:rPrChange w:id="1551" w:author="kominfoe" w:date="2024-07-11T13:48:00Z">
                  <w:rPr>
                    <w:rFonts w:ascii="Bookman Old Style" w:hAnsi="Bookman Old Style"/>
                    <w:sz w:val="20"/>
                    <w:szCs w:val="20"/>
                  </w:rPr>
                </w:rPrChange>
              </w:rPr>
              <w:pPrChange w:id="1552" w:author="egov" w:date="2024-07-11T21:31:00Z">
                <w:pPr>
                  <w:pStyle w:val="TableParagraph"/>
                  <w:spacing w:before="7"/>
                </w:pPr>
              </w:pPrChange>
            </w:pPr>
            <w:del w:id="1553" w:author="egov" w:date="2024-07-11T21:28:00Z">
              <w:r w:rsidRPr="00AB7FDD" w:rsidDel="008007D9">
                <w:rPr>
                  <w:rFonts w:ascii="Bookman Old Style" w:hAnsi="Bookman Old Style"/>
                  <w:sz w:val="18"/>
                  <w:szCs w:val="18"/>
                  <w:rPrChange w:id="1554" w:author="kominfoe" w:date="2024-07-11T13:48:00Z">
                    <w:rPr>
                      <w:rFonts w:ascii="Bookman Old Style" w:hAnsi="Bookman Old Style"/>
                      <w:sz w:val="20"/>
                      <w:szCs w:val="20"/>
                    </w:rPr>
                  </w:rPrChange>
                </w:rPr>
                <w:delText>mengelola</w:delText>
              </w:r>
              <w:r w:rsidRPr="00AB7FDD" w:rsidDel="008007D9">
                <w:rPr>
                  <w:rFonts w:ascii="Bookman Old Style" w:hAnsi="Bookman Old Style"/>
                  <w:spacing w:val="-9"/>
                  <w:sz w:val="18"/>
                  <w:szCs w:val="18"/>
                  <w:rPrChange w:id="1555" w:author="kominfoe" w:date="2024-07-11T13:48:00Z">
                    <w:rPr>
                      <w:rFonts w:ascii="Bookman Old Style" w:hAnsi="Bookman Old Style"/>
                      <w:spacing w:val="-9"/>
                      <w:sz w:val="20"/>
                      <w:szCs w:val="20"/>
                    </w:rPr>
                  </w:rPrChange>
                </w:rPr>
                <w:delText xml:space="preserve"> </w:delText>
              </w:r>
              <w:r w:rsidRPr="00AB7FDD" w:rsidDel="008007D9">
                <w:rPr>
                  <w:rFonts w:ascii="Bookman Old Style" w:hAnsi="Bookman Old Style"/>
                  <w:sz w:val="18"/>
                  <w:szCs w:val="18"/>
                  <w:rPrChange w:id="1556" w:author="kominfoe" w:date="2024-07-11T13:48:00Z">
                    <w:rPr>
                      <w:rFonts w:ascii="Bookman Old Style" w:hAnsi="Bookman Old Style"/>
                      <w:sz w:val="20"/>
                      <w:szCs w:val="20"/>
                    </w:rPr>
                  </w:rPrChange>
                </w:rPr>
                <w:delText>risiko</w:delText>
              </w:r>
              <w:r w:rsidRPr="00AB7FDD" w:rsidDel="008007D9">
                <w:rPr>
                  <w:rFonts w:ascii="Bookman Old Style" w:hAnsi="Bookman Old Style"/>
                  <w:spacing w:val="-9"/>
                  <w:sz w:val="18"/>
                  <w:szCs w:val="18"/>
                  <w:rPrChange w:id="1557" w:author="kominfoe" w:date="2024-07-11T13:48:00Z">
                    <w:rPr>
                      <w:rFonts w:ascii="Bookman Old Style" w:hAnsi="Bookman Old Style"/>
                      <w:spacing w:val="-9"/>
                      <w:sz w:val="20"/>
                      <w:szCs w:val="20"/>
                    </w:rPr>
                  </w:rPrChange>
                </w:rPr>
                <w:delText xml:space="preserve"> </w:delText>
              </w:r>
              <w:r w:rsidRPr="00AB7FDD" w:rsidDel="008007D9">
                <w:rPr>
                  <w:rFonts w:ascii="Bookman Old Style" w:hAnsi="Bookman Old Style"/>
                  <w:spacing w:val="-4"/>
                  <w:sz w:val="18"/>
                  <w:szCs w:val="18"/>
                  <w:rPrChange w:id="1558" w:author="kominfoe" w:date="2024-07-11T13:48:00Z">
                    <w:rPr>
                      <w:rFonts w:ascii="Bookman Old Style" w:hAnsi="Bookman Old Style"/>
                      <w:spacing w:val="-4"/>
                      <w:sz w:val="20"/>
                      <w:szCs w:val="20"/>
                    </w:rPr>
                  </w:rPrChange>
                </w:rPr>
                <w:delText>SPBE</w:delText>
              </w:r>
            </w:del>
          </w:p>
        </w:tc>
        <w:tc>
          <w:tcPr>
            <w:tcW w:w="1029" w:type="pct"/>
          </w:tcPr>
          <w:p w:rsidR="003C347F" w:rsidRPr="00AB7FDD" w:rsidRDefault="003C347F">
            <w:pPr>
              <w:pStyle w:val="TableParagraph"/>
              <w:ind w:left="0"/>
              <w:rPr>
                <w:rFonts w:ascii="Bookman Old Style" w:hAnsi="Bookman Old Style"/>
                <w:sz w:val="18"/>
                <w:szCs w:val="18"/>
                <w:rPrChange w:id="1559" w:author="kominfoe" w:date="2024-07-11T13:48:00Z">
                  <w:rPr>
                    <w:rFonts w:ascii="Bookman Old Style" w:hAnsi="Bookman Old Style"/>
                    <w:sz w:val="20"/>
                    <w:szCs w:val="20"/>
                  </w:rPr>
                </w:rPrChange>
              </w:rPr>
              <w:pPrChange w:id="1560" w:author="egov" w:date="2024-07-11T21:46:00Z">
                <w:pPr>
                  <w:pStyle w:val="TableParagraph"/>
                  <w:spacing w:line="249" w:lineRule="exact"/>
                </w:pPr>
              </w:pPrChange>
            </w:pPr>
            <w:ins w:id="1561" w:author="egov" w:date="2024-07-11T21:35:00Z">
              <w:r w:rsidRPr="00F1456F">
                <w:rPr>
                  <w:rFonts w:ascii="Bookman Old Style" w:hAnsi="Bookman Old Style"/>
                  <w:sz w:val="18"/>
                  <w:szCs w:val="18"/>
                </w:rPr>
                <w:t>Tacit,</w:t>
              </w:r>
              <w:r w:rsidRPr="00F1456F">
                <w:rPr>
                  <w:rFonts w:ascii="Bookman Old Style" w:hAnsi="Bookman Old Style"/>
                  <w:spacing w:val="60"/>
                  <w:w w:val="150"/>
                  <w:sz w:val="18"/>
                  <w:szCs w:val="18"/>
                </w:rPr>
                <w:t xml:space="preserve"> </w:t>
              </w:r>
              <w:r w:rsidRPr="00F1456F">
                <w:rPr>
                  <w:rFonts w:ascii="Bookman Old Style" w:hAnsi="Bookman Old Style"/>
                  <w:sz w:val="18"/>
                  <w:szCs w:val="18"/>
                </w:rPr>
                <w:t>pengetahuan</w:t>
              </w:r>
              <w:r w:rsidRPr="00F1456F">
                <w:rPr>
                  <w:rFonts w:ascii="Bookman Old Style" w:hAnsi="Bookman Old Style"/>
                  <w:spacing w:val="60"/>
                  <w:w w:val="150"/>
                  <w:sz w:val="18"/>
                  <w:szCs w:val="18"/>
                </w:rPr>
                <w:t xml:space="preserve">  </w:t>
              </w:r>
              <w:r w:rsidRPr="00F1456F">
                <w:rPr>
                  <w:rFonts w:ascii="Bookman Old Style" w:hAnsi="Bookman Old Style"/>
                  <w:spacing w:val="-2"/>
                  <w:sz w:val="18"/>
                  <w:szCs w:val="18"/>
                </w:rPr>
                <w:t>masih</w:t>
              </w:r>
              <w:r w:rsidRPr="00F1456F">
                <w:rPr>
                  <w:rFonts w:ascii="Bookman Old Style" w:hAnsi="Bookman Old Style"/>
                  <w:sz w:val="18"/>
                  <w:szCs w:val="18"/>
                </w:rPr>
                <w:t xml:space="preserve"> bersifat individu (hanya beberapa orang yang </w:t>
              </w:r>
              <w:r w:rsidRPr="00F1456F">
                <w:rPr>
                  <w:rFonts w:ascii="Bookman Old Style" w:hAnsi="Bookman Old Style"/>
                  <w:spacing w:val="-2"/>
                  <w:sz w:val="18"/>
                  <w:szCs w:val="18"/>
                </w:rPr>
                <w:t>menguasai</w:t>
              </w:r>
              <w:r w:rsidRPr="00F1456F">
                <w:rPr>
                  <w:rFonts w:ascii="Bookman Old Style" w:hAnsi="Bookman Old Style"/>
                  <w:sz w:val="18"/>
                  <w:szCs w:val="18"/>
                </w:rPr>
                <w:t xml:space="preserve"> </w:t>
              </w:r>
              <w:r w:rsidRPr="00F1456F">
                <w:rPr>
                  <w:rFonts w:ascii="Bookman Old Style" w:hAnsi="Bookman Old Style"/>
                  <w:spacing w:val="-2"/>
                  <w:sz w:val="18"/>
                  <w:szCs w:val="18"/>
                </w:rPr>
                <w:t>pengetahuan</w:t>
              </w:r>
              <w:r w:rsidRPr="00F1456F">
                <w:rPr>
                  <w:rFonts w:ascii="Bookman Old Style" w:hAnsi="Bookman Old Style"/>
                  <w:sz w:val="18"/>
                  <w:szCs w:val="18"/>
                </w:rPr>
                <w:t xml:space="preserve"> </w:t>
              </w:r>
              <w:r w:rsidRPr="00F1456F">
                <w:rPr>
                  <w:rFonts w:ascii="Bookman Old Style" w:hAnsi="Bookman Old Style"/>
                  <w:spacing w:val="-2"/>
                  <w:sz w:val="18"/>
                  <w:szCs w:val="18"/>
                </w:rPr>
                <w:t>tersebut</w:t>
              </w:r>
              <w:r w:rsidRPr="00F1456F">
                <w:rPr>
                  <w:rFonts w:ascii="Bookman Old Style" w:hAnsi="Bookman Old Style"/>
                  <w:sz w:val="18"/>
                  <w:szCs w:val="18"/>
                </w:rPr>
                <w:t xml:space="preserve"> </w:t>
              </w:r>
              <w:r w:rsidRPr="00F1456F">
                <w:rPr>
                  <w:rFonts w:ascii="Bookman Old Style" w:hAnsi="Bookman Old Style"/>
                  <w:spacing w:val="-2"/>
                  <w:sz w:val="18"/>
                  <w:szCs w:val="18"/>
                </w:rPr>
                <w:t xml:space="preserve">(membangun </w:t>
              </w:r>
              <w:r w:rsidRPr="00F1456F">
                <w:rPr>
                  <w:rFonts w:ascii="Bookman Old Style" w:hAnsi="Bookman Old Style"/>
                  <w:sz w:val="18"/>
                  <w:szCs w:val="18"/>
                </w:rPr>
                <w:t>aplikasi, mendokumentasikan dan sebagainya).</w:t>
              </w:r>
            </w:ins>
            <w:del w:id="1562" w:author="egov" w:date="2024-07-11T21:35:00Z">
              <w:r w:rsidRPr="00AB7FDD" w:rsidDel="002531B5">
                <w:rPr>
                  <w:rFonts w:ascii="Bookman Old Style" w:hAnsi="Bookman Old Style"/>
                  <w:sz w:val="18"/>
                  <w:szCs w:val="18"/>
                  <w:rPrChange w:id="1563" w:author="kominfoe" w:date="2024-07-11T13:48:00Z">
                    <w:rPr>
                      <w:rFonts w:ascii="Bookman Old Style" w:hAnsi="Bookman Old Style"/>
                      <w:sz w:val="20"/>
                      <w:szCs w:val="20"/>
                    </w:rPr>
                  </w:rPrChange>
                </w:rPr>
                <w:delText>Tacit,</w:delText>
              </w:r>
              <w:r w:rsidRPr="00AB7FDD" w:rsidDel="002531B5">
                <w:rPr>
                  <w:rFonts w:ascii="Bookman Old Style" w:hAnsi="Bookman Old Style"/>
                  <w:spacing w:val="60"/>
                  <w:w w:val="150"/>
                  <w:sz w:val="18"/>
                  <w:szCs w:val="18"/>
                  <w:rPrChange w:id="1564" w:author="kominfoe" w:date="2024-07-11T13:48:00Z">
                    <w:rPr>
                      <w:rFonts w:ascii="Bookman Old Style" w:hAnsi="Bookman Old Style"/>
                      <w:spacing w:val="60"/>
                      <w:w w:val="150"/>
                      <w:sz w:val="20"/>
                      <w:szCs w:val="20"/>
                    </w:rPr>
                  </w:rPrChange>
                </w:rPr>
                <w:delText xml:space="preserve"> </w:delText>
              </w:r>
              <w:r w:rsidRPr="00AB7FDD" w:rsidDel="002531B5">
                <w:rPr>
                  <w:rFonts w:ascii="Bookman Old Style" w:hAnsi="Bookman Old Style"/>
                  <w:sz w:val="18"/>
                  <w:szCs w:val="18"/>
                  <w:rPrChange w:id="1565" w:author="kominfoe" w:date="2024-07-11T13:48:00Z">
                    <w:rPr>
                      <w:rFonts w:ascii="Bookman Old Style" w:hAnsi="Bookman Old Style"/>
                      <w:sz w:val="20"/>
                      <w:szCs w:val="20"/>
                    </w:rPr>
                  </w:rPrChange>
                </w:rPr>
                <w:delText>pengetahuan</w:delText>
              </w:r>
              <w:r w:rsidRPr="00AB7FDD" w:rsidDel="002531B5">
                <w:rPr>
                  <w:rFonts w:ascii="Bookman Old Style" w:hAnsi="Bookman Old Style"/>
                  <w:spacing w:val="60"/>
                  <w:w w:val="150"/>
                  <w:sz w:val="18"/>
                  <w:szCs w:val="18"/>
                  <w:rPrChange w:id="1566" w:author="kominfoe" w:date="2024-07-11T13:48:00Z">
                    <w:rPr>
                      <w:rFonts w:ascii="Bookman Old Style" w:hAnsi="Bookman Old Style"/>
                      <w:spacing w:val="60"/>
                      <w:w w:val="150"/>
                      <w:sz w:val="20"/>
                      <w:szCs w:val="20"/>
                    </w:rPr>
                  </w:rPrChange>
                </w:rPr>
                <w:delText xml:space="preserve"> </w:delText>
              </w:r>
              <w:r w:rsidRPr="00AB7FDD" w:rsidDel="002531B5">
                <w:rPr>
                  <w:rFonts w:ascii="Bookman Old Style" w:hAnsi="Bookman Old Style"/>
                  <w:spacing w:val="-2"/>
                  <w:sz w:val="18"/>
                  <w:szCs w:val="18"/>
                  <w:rPrChange w:id="1567" w:author="kominfoe" w:date="2024-07-11T13:48:00Z">
                    <w:rPr>
                      <w:rFonts w:ascii="Bookman Old Style" w:hAnsi="Bookman Old Style"/>
                      <w:spacing w:val="-2"/>
                      <w:sz w:val="20"/>
                      <w:szCs w:val="20"/>
                    </w:rPr>
                  </w:rPrChange>
                </w:rPr>
                <w:delText>masih</w:delText>
              </w:r>
              <w:r w:rsidRPr="00AB7FDD" w:rsidDel="002531B5">
                <w:rPr>
                  <w:rFonts w:ascii="Bookman Old Style" w:hAnsi="Bookman Old Style"/>
                  <w:sz w:val="18"/>
                  <w:szCs w:val="18"/>
                  <w:rPrChange w:id="1568" w:author="kominfoe" w:date="2024-07-11T13:48:00Z">
                    <w:rPr>
                      <w:rFonts w:ascii="Bookman Old Style" w:hAnsi="Bookman Old Style"/>
                      <w:sz w:val="20"/>
                      <w:szCs w:val="20"/>
                    </w:rPr>
                  </w:rPrChange>
                </w:rPr>
                <w:delText xml:space="preserve"> bersifat individu (hanya beberapa orang yang </w:delText>
              </w:r>
              <w:r w:rsidRPr="00AB7FDD" w:rsidDel="002531B5">
                <w:rPr>
                  <w:rFonts w:ascii="Bookman Old Style" w:hAnsi="Bookman Old Style"/>
                  <w:spacing w:val="-2"/>
                  <w:sz w:val="18"/>
                  <w:szCs w:val="18"/>
                  <w:rPrChange w:id="1569" w:author="kominfoe" w:date="2024-07-11T13:48:00Z">
                    <w:rPr>
                      <w:rFonts w:ascii="Bookman Old Style" w:hAnsi="Bookman Old Style"/>
                      <w:spacing w:val="-2"/>
                      <w:sz w:val="20"/>
                      <w:szCs w:val="20"/>
                    </w:rPr>
                  </w:rPrChange>
                </w:rPr>
                <w:delText>menguasai</w:delText>
              </w:r>
              <w:r w:rsidRPr="00AB7FDD" w:rsidDel="002531B5">
                <w:rPr>
                  <w:rFonts w:ascii="Bookman Old Style" w:hAnsi="Bookman Old Style"/>
                  <w:sz w:val="18"/>
                  <w:szCs w:val="18"/>
                  <w:rPrChange w:id="1570" w:author="kominfoe" w:date="2024-07-11T13:48:00Z">
                    <w:rPr>
                      <w:rFonts w:ascii="Bookman Old Style" w:hAnsi="Bookman Old Style"/>
                      <w:sz w:val="20"/>
                      <w:szCs w:val="20"/>
                    </w:rPr>
                  </w:rPrChange>
                </w:rPr>
                <w:delText xml:space="preserve"> </w:delText>
              </w:r>
              <w:r w:rsidRPr="00AB7FDD" w:rsidDel="002531B5">
                <w:rPr>
                  <w:rFonts w:ascii="Bookman Old Style" w:hAnsi="Bookman Old Style"/>
                  <w:spacing w:val="-2"/>
                  <w:sz w:val="18"/>
                  <w:szCs w:val="18"/>
                  <w:rPrChange w:id="1571" w:author="kominfoe" w:date="2024-07-11T13:48:00Z">
                    <w:rPr>
                      <w:rFonts w:ascii="Bookman Old Style" w:hAnsi="Bookman Old Style"/>
                      <w:spacing w:val="-2"/>
                      <w:sz w:val="20"/>
                      <w:szCs w:val="20"/>
                    </w:rPr>
                  </w:rPrChange>
                </w:rPr>
                <w:delText>pengetahuan tersebut.</w:delText>
              </w:r>
            </w:del>
          </w:p>
        </w:tc>
        <w:tc>
          <w:tcPr>
            <w:tcW w:w="1141" w:type="pct"/>
          </w:tcPr>
          <w:p w:rsidR="003C347F" w:rsidRPr="00F1456F" w:rsidRDefault="003C347F">
            <w:pPr>
              <w:pStyle w:val="TableParagraph"/>
              <w:ind w:left="0"/>
              <w:rPr>
                <w:ins w:id="1572" w:author="egov" w:date="2024-07-11T21:35:00Z"/>
                <w:rFonts w:ascii="Bookman Old Style" w:hAnsi="Bookman Old Style"/>
                <w:sz w:val="18"/>
                <w:szCs w:val="18"/>
              </w:rPr>
              <w:pPrChange w:id="1573" w:author="egov" w:date="2024-07-11T21:46:00Z">
                <w:pPr>
                  <w:pStyle w:val="TableParagraph"/>
                  <w:ind w:left="106"/>
                </w:pPr>
              </w:pPrChange>
            </w:pPr>
            <w:ins w:id="1574" w:author="egov" w:date="2024-07-11T21:35:00Z">
              <w:r w:rsidRPr="00F1456F">
                <w:rPr>
                  <w:rFonts w:ascii="Bookman Old Style" w:hAnsi="Bookman Old Style"/>
                  <w:sz w:val="18"/>
                  <w:szCs w:val="18"/>
                </w:rPr>
                <w:t>Scanning</w:t>
              </w:r>
              <w:r w:rsidRPr="00F1456F">
                <w:rPr>
                  <w:rFonts w:ascii="Bookman Old Style" w:hAnsi="Bookman Old Style"/>
                  <w:spacing w:val="2"/>
                  <w:sz w:val="18"/>
                  <w:szCs w:val="18"/>
                </w:rPr>
                <w:t xml:space="preserve"> </w:t>
              </w:r>
              <w:r w:rsidRPr="00F1456F">
                <w:rPr>
                  <w:rFonts w:ascii="Bookman Old Style" w:hAnsi="Bookman Old Style"/>
                  <w:sz w:val="18"/>
                  <w:szCs w:val="18"/>
                </w:rPr>
                <w:t>pengetahuan</w:t>
              </w:r>
              <w:r w:rsidRPr="00F1456F">
                <w:rPr>
                  <w:rFonts w:ascii="Bookman Old Style" w:hAnsi="Bookman Old Style"/>
                  <w:spacing w:val="3"/>
                  <w:sz w:val="18"/>
                  <w:szCs w:val="18"/>
                </w:rPr>
                <w:t xml:space="preserve"> </w:t>
              </w:r>
              <w:r w:rsidRPr="00F1456F">
                <w:rPr>
                  <w:rFonts w:ascii="Bookman Old Style" w:hAnsi="Bookman Old Style"/>
                  <w:sz w:val="18"/>
                  <w:szCs w:val="18"/>
                </w:rPr>
                <w:t>dengan</w:t>
              </w:r>
              <w:r w:rsidRPr="00F1456F">
                <w:rPr>
                  <w:rFonts w:ascii="Bookman Old Style" w:hAnsi="Bookman Old Style"/>
                  <w:spacing w:val="3"/>
                  <w:sz w:val="18"/>
                  <w:szCs w:val="18"/>
                </w:rPr>
                <w:t xml:space="preserve"> </w:t>
              </w:r>
              <w:r w:rsidRPr="00F1456F">
                <w:rPr>
                  <w:rFonts w:ascii="Bookman Old Style" w:hAnsi="Bookman Old Style"/>
                  <w:spacing w:val="-4"/>
                  <w:sz w:val="18"/>
                  <w:szCs w:val="18"/>
                </w:rPr>
                <w:t>cara</w:t>
              </w:r>
              <w:r w:rsidRPr="00F1456F">
                <w:rPr>
                  <w:rFonts w:ascii="Bookman Old Style" w:hAnsi="Bookman Old Style"/>
                  <w:sz w:val="18"/>
                  <w:szCs w:val="18"/>
                </w:rPr>
                <w:t xml:space="preserve"> training/kelas, menulis dalam sebuah dokumen untuk konversi dari tacit ke explicit.</w:t>
              </w:r>
            </w:ins>
          </w:p>
          <w:p w:rsidR="003C347F" w:rsidRPr="00F1456F" w:rsidRDefault="003C347F" w:rsidP="003C347F">
            <w:pPr>
              <w:pStyle w:val="TableParagraph"/>
              <w:ind w:left="106"/>
              <w:rPr>
                <w:ins w:id="1575" w:author="egov" w:date="2024-07-11T21:35:00Z"/>
                <w:rFonts w:ascii="Bookman Old Style" w:hAnsi="Bookman Old Style"/>
                <w:sz w:val="18"/>
                <w:szCs w:val="18"/>
              </w:rPr>
            </w:pPr>
          </w:p>
          <w:p w:rsidR="003C347F" w:rsidRPr="00F1456F" w:rsidRDefault="003C347F" w:rsidP="003C347F">
            <w:pPr>
              <w:pStyle w:val="TableParagraph"/>
              <w:ind w:left="106"/>
              <w:rPr>
                <w:ins w:id="1576" w:author="egov" w:date="2024-07-11T21:35:00Z"/>
                <w:rFonts w:ascii="Bookman Old Style" w:hAnsi="Bookman Old Style"/>
                <w:sz w:val="18"/>
                <w:szCs w:val="18"/>
              </w:rPr>
            </w:pPr>
          </w:p>
          <w:p w:rsidR="003C347F" w:rsidRPr="00AB7FDD" w:rsidRDefault="003C347F">
            <w:pPr>
              <w:pStyle w:val="TableParagraph"/>
              <w:ind w:left="106"/>
              <w:rPr>
                <w:rFonts w:ascii="Bookman Old Style" w:hAnsi="Bookman Old Style"/>
                <w:sz w:val="18"/>
                <w:szCs w:val="18"/>
                <w:rPrChange w:id="1577" w:author="kominfoe" w:date="2024-07-11T13:48:00Z">
                  <w:rPr>
                    <w:rFonts w:ascii="Bookman Old Style" w:hAnsi="Bookman Old Style"/>
                    <w:sz w:val="20"/>
                    <w:szCs w:val="20"/>
                  </w:rPr>
                </w:rPrChange>
              </w:rPr>
              <w:pPrChange w:id="1578" w:author="kominfoe" w:date="2024-07-11T13:48:00Z">
                <w:pPr>
                  <w:pStyle w:val="TableParagraph"/>
                  <w:spacing w:line="249" w:lineRule="exact"/>
                  <w:ind w:left="106"/>
                </w:pPr>
              </w:pPrChange>
            </w:pPr>
            <w:del w:id="1579" w:author="egov" w:date="2024-07-11T21:35:00Z">
              <w:r w:rsidRPr="00AB7FDD" w:rsidDel="002531B5">
                <w:rPr>
                  <w:rFonts w:ascii="Bookman Old Style" w:hAnsi="Bookman Old Style"/>
                  <w:sz w:val="18"/>
                  <w:szCs w:val="18"/>
                  <w:rPrChange w:id="1580" w:author="kominfoe" w:date="2024-07-11T13:48:00Z">
                    <w:rPr>
                      <w:rFonts w:ascii="Bookman Old Style" w:hAnsi="Bookman Old Style"/>
                      <w:sz w:val="20"/>
                      <w:szCs w:val="20"/>
                    </w:rPr>
                  </w:rPrChange>
                </w:rPr>
                <w:delText>Scanning</w:delText>
              </w:r>
              <w:r w:rsidRPr="00AB7FDD" w:rsidDel="002531B5">
                <w:rPr>
                  <w:rFonts w:ascii="Bookman Old Style" w:hAnsi="Bookman Old Style"/>
                  <w:spacing w:val="35"/>
                  <w:sz w:val="18"/>
                  <w:szCs w:val="18"/>
                  <w:rPrChange w:id="1581" w:author="kominfoe" w:date="2024-07-11T13:48:00Z">
                    <w:rPr>
                      <w:rFonts w:ascii="Bookman Old Style" w:hAnsi="Bookman Old Style"/>
                      <w:spacing w:val="35"/>
                      <w:sz w:val="20"/>
                      <w:szCs w:val="20"/>
                    </w:rPr>
                  </w:rPrChange>
                </w:rPr>
                <w:delText xml:space="preserve">  </w:delText>
              </w:r>
              <w:r w:rsidRPr="00AB7FDD" w:rsidDel="002531B5">
                <w:rPr>
                  <w:rFonts w:ascii="Bookman Old Style" w:hAnsi="Bookman Old Style"/>
                  <w:sz w:val="18"/>
                  <w:szCs w:val="18"/>
                  <w:rPrChange w:id="1582" w:author="kominfoe" w:date="2024-07-11T13:48:00Z">
                    <w:rPr>
                      <w:rFonts w:ascii="Bookman Old Style" w:hAnsi="Bookman Old Style"/>
                      <w:sz w:val="20"/>
                      <w:szCs w:val="20"/>
                    </w:rPr>
                  </w:rPrChange>
                </w:rPr>
                <w:delText>dan</w:delText>
              </w:r>
              <w:r w:rsidRPr="00AB7FDD" w:rsidDel="002531B5">
                <w:rPr>
                  <w:rFonts w:ascii="Bookman Old Style" w:hAnsi="Bookman Old Style"/>
                  <w:spacing w:val="35"/>
                  <w:sz w:val="18"/>
                  <w:szCs w:val="18"/>
                  <w:rPrChange w:id="1583" w:author="kominfoe" w:date="2024-07-11T13:48:00Z">
                    <w:rPr>
                      <w:rFonts w:ascii="Bookman Old Style" w:hAnsi="Bookman Old Style"/>
                      <w:spacing w:val="35"/>
                      <w:sz w:val="20"/>
                      <w:szCs w:val="20"/>
                    </w:rPr>
                  </w:rPrChange>
                </w:rPr>
                <w:delText xml:space="preserve">  </w:delText>
              </w:r>
              <w:r w:rsidRPr="00AB7FDD" w:rsidDel="002531B5">
                <w:rPr>
                  <w:rFonts w:ascii="Bookman Old Style" w:hAnsi="Bookman Old Style"/>
                  <w:sz w:val="18"/>
                  <w:szCs w:val="18"/>
                  <w:rPrChange w:id="1584" w:author="kominfoe" w:date="2024-07-11T13:48:00Z">
                    <w:rPr>
                      <w:rFonts w:ascii="Bookman Old Style" w:hAnsi="Bookman Old Style"/>
                      <w:sz w:val="20"/>
                      <w:szCs w:val="20"/>
                    </w:rPr>
                  </w:rPrChange>
                </w:rPr>
                <w:delText>searching,</w:delText>
              </w:r>
              <w:r w:rsidRPr="00AB7FDD" w:rsidDel="002531B5">
                <w:rPr>
                  <w:rFonts w:ascii="Bookman Old Style" w:hAnsi="Bookman Old Style"/>
                  <w:spacing w:val="37"/>
                  <w:sz w:val="18"/>
                  <w:szCs w:val="18"/>
                  <w:rPrChange w:id="1585" w:author="kominfoe" w:date="2024-07-11T13:48:00Z">
                    <w:rPr>
                      <w:rFonts w:ascii="Bookman Old Style" w:hAnsi="Bookman Old Style"/>
                      <w:spacing w:val="37"/>
                      <w:sz w:val="20"/>
                      <w:szCs w:val="20"/>
                    </w:rPr>
                  </w:rPrChange>
                </w:rPr>
                <w:delText xml:space="preserve"> </w:delText>
              </w:r>
              <w:r w:rsidRPr="00AB7FDD" w:rsidDel="002531B5">
                <w:rPr>
                  <w:rFonts w:ascii="Bookman Old Style" w:hAnsi="Bookman Old Style"/>
                  <w:spacing w:val="-2"/>
                  <w:sz w:val="18"/>
                  <w:szCs w:val="18"/>
                  <w:rPrChange w:id="1586" w:author="kominfoe" w:date="2024-07-11T13:48:00Z">
                    <w:rPr>
                      <w:rFonts w:ascii="Bookman Old Style" w:hAnsi="Bookman Old Style"/>
                      <w:spacing w:val="-2"/>
                      <w:sz w:val="20"/>
                      <w:szCs w:val="20"/>
                    </w:rPr>
                  </w:rPrChange>
                </w:rPr>
                <w:delText>karena</w:delText>
              </w:r>
              <w:r w:rsidRPr="00AB7FDD" w:rsidDel="002531B5">
                <w:rPr>
                  <w:rFonts w:ascii="Bookman Old Style" w:hAnsi="Bookman Old Style"/>
                  <w:sz w:val="18"/>
                  <w:szCs w:val="18"/>
                  <w:rPrChange w:id="1587" w:author="kominfoe" w:date="2024-07-11T13:48:00Z">
                    <w:rPr>
                      <w:rFonts w:ascii="Bookman Old Style" w:hAnsi="Bookman Old Style"/>
                      <w:sz w:val="20"/>
                      <w:szCs w:val="20"/>
                    </w:rPr>
                  </w:rPrChange>
                </w:rPr>
                <w:delText xml:space="preserve"> tuntutan SPBE khusus pengelolaan risiko SPBE utamanya di lingkungan Pemerintah Kabupaten Barito Timur belum terpenuhi</w:delText>
              </w:r>
              <w:r w:rsidRPr="00AB7FDD" w:rsidDel="002531B5">
                <w:rPr>
                  <w:rFonts w:ascii="Bookman Old Style" w:hAnsi="Bookman Old Style"/>
                  <w:spacing w:val="40"/>
                  <w:sz w:val="18"/>
                  <w:szCs w:val="18"/>
                  <w:rPrChange w:id="1588" w:author="kominfoe" w:date="2024-07-11T13:48:00Z">
                    <w:rPr>
                      <w:rFonts w:ascii="Bookman Old Style" w:hAnsi="Bookman Old Style"/>
                      <w:spacing w:val="40"/>
                      <w:sz w:val="20"/>
                      <w:szCs w:val="20"/>
                    </w:rPr>
                  </w:rPrChange>
                </w:rPr>
                <w:delText xml:space="preserve"> </w:delText>
              </w:r>
              <w:r w:rsidRPr="00AB7FDD" w:rsidDel="002531B5">
                <w:rPr>
                  <w:rFonts w:ascii="Bookman Old Style" w:hAnsi="Bookman Old Style"/>
                  <w:sz w:val="18"/>
                  <w:szCs w:val="18"/>
                  <w:rPrChange w:id="1589" w:author="kominfoe" w:date="2024-07-11T13:48:00Z">
                    <w:rPr>
                      <w:rFonts w:ascii="Bookman Old Style" w:hAnsi="Bookman Old Style"/>
                      <w:sz w:val="20"/>
                      <w:szCs w:val="20"/>
                    </w:rPr>
                  </w:rPrChange>
                </w:rPr>
                <w:delText>serta masih kurang memadai. Searching dengan benchmarking Instansi</w:delText>
              </w:r>
              <w:r w:rsidRPr="00AB7FDD" w:rsidDel="002531B5">
                <w:rPr>
                  <w:rFonts w:ascii="Bookman Old Style" w:hAnsi="Bookman Old Style"/>
                  <w:spacing w:val="-11"/>
                  <w:sz w:val="18"/>
                  <w:szCs w:val="18"/>
                  <w:rPrChange w:id="1590" w:author="kominfoe" w:date="2024-07-11T13:48:00Z">
                    <w:rPr>
                      <w:rFonts w:ascii="Bookman Old Style" w:hAnsi="Bookman Old Style"/>
                      <w:spacing w:val="-11"/>
                      <w:sz w:val="20"/>
                      <w:szCs w:val="20"/>
                    </w:rPr>
                  </w:rPrChange>
                </w:rPr>
                <w:delText xml:space="preserve"> </w:delText>
              </w:r>
              <w:r w:rsidRPr="00AB7FDD" w:rsidDel="002531B5">
                <w:rPr>
                  <w:rFonts w:ascii="Bookman Old Style" w:hAnsi="Bookman Old Style"/>
                  <w:sz w:val="18"/>
                  <w:szCs w:val="18"/>
                  <w:rPrChange w:id="1591" w:author="kominfoe" w:date="2024-07-11T13:48:00Z">
                    <w:rPr>
                      <w:rFonts w:ascii="Bookman Old Style" w:hAnsi="Bookman Old Style"/>
                      <w:sz w:val="20"/>
                      <w:szCs w:val="20"/>
                    </w:rPr>
                  </w:rPrChange>
                </w:rPr>
                <w:delText>Pusat/Instansi</w:delText>
              </w:r>
              <w:r w:rsidRPr="00AB7FDD" w:rsidDel="002531B5">
                <w:rPr>
                  <w:rFonts w:ascii="Bookman Old Style" w:hAnsi="Bookman Old Style"/>
                  <w:spacing w:val="-9"/>
                  <w:sz w:val="18"/>
                  <w:szCs w:val="18"/>
                  <w:rPrChange w:id="1592" w:author="kominfoe" w:date="2024-07-11T13:48:00Z">
                    <w:rPr>
                      <w:rFonts w:ascii="Bookman Old Style" w:hAnsi="Bookman Old Style"/>
                      <w:spacing w:val="-9"/>
                      <w:sz w:val="20"/>
                      <w:szCs w:val="20"/>
                    </w:rPr>
                  </w:rPrChange>
                </w:rPr>
                <w:delText xml:space="preserve"> </w:delText>
              </w:r>
              <w:r w:rsidRPr="00AB7FDD" w:rsidDel="002531B5">
                <w:rPr>
                  <w:rFonts w:ascii="Bookman Old Style" w:hAnsi="Bookman Old Style"/>
                  <w:sz w:val="18"/>
                  <w:szCs w:val="18"/>
                  <w:rPrChange w:id="1593" w:author="kominfoe" w:date="2024-07-11T13:48:00Z">
                    <w:rPr>
                      <w:rFonts w:ascii="Bookman Old Style" w:hAnsi="Bookman Old Style"/>
                      <w:sz w:val="20"/>
                      <w:szCs w:val="20"/>
                    </w:rPr>
                  </w:rPrChange>
                </w:rPr>
                <w:delText>Daerah</w:delText>
              </w:r>
              <w:r w:rsidRPr="00AB7FDD" w:rsidDel="002531B5">
                <w:rPr>
                  <w:rFonts w:ascii="Bookman Old Style" w:hAnsi="Bookman Old Style"/>
                  <w:spacing w:val="-9"/>
                  <w:sz w:val="18"/>
                  <w:szCs w:val="18"/>
                  <w:rPrChange w:id="1594" w:author="kominfoe" w:date="2024-07-11T13:48:00Z">
                    <w:rPr>
                      <w:rFonts w:ascii="Bookman Old Style" w:hAnsi="Bookman Old Style"/>
                      <w:spacing w:val="-9"/>
                      <w:sz w:val="20"/>
                      <w:szCs w:val="20"/>
                    </w:rPr>
                  </w:rPrChange>
                </w:rPr>
                <w:delText xml:space="preserve"> </w:delText>
              </w:r>
              <w:r w:rsidRPr="00AB7FDD" w:rsidDel="002531B5">
                <w:rPr>
                  <w:rFonts w:ascii="Bookman Old Style" w:hAnsi="Bookman Old Style"/>
                  <w:sz w:val="18"/>
                  <w:szCs w:val="18"/>
                  <w:rPrChange w:id="1595" w:author="kominfoe" w:date="2024-07-11T13:48:00Z">
                    <w:rPr>
                      <w:rFonts w:ascii="Bookman Old Style" w:hAnsi="Bookman Old Style"/>
                      <w:sz w:val="20"/>
                      <w:szCs w:val="20"/>
                    </w:rPr>
                  </w:rPrChange>
                </w:rPr>
                <w:delText>lain. Perlu fokus searching dengan cara hire konsultan.</w:delText>
              </w:r>
            </w:del>
          </w:p>
        </w:tc>
      </w:tr>
      <w:tr w:rsidR="0090752D" w:rsidRPr="00AB7FDD" w:rsidTr="0090752D">
        <w:trPr>
          <w:trHeight w:val="2086"/>
        </w:trPr>
        <w:tc>
          <w:tcPr>
            <w:tcW w:w="344" w:type="pct"/>
          </w:tcPr>
          <w:p w:rsidR="003C347F" w:rsidRPr="0090752D" w:rsidRDefault="003C347F">
            <w:pPr>
              <w:pStyle w:val="TableParagraph"/>
              <w:ind w:left="9" w:right="1"/>
              <w:jc w:val="center"/>
              <w:rPr>
                <w:rFonts w:ascii="Bookman Old Style" w:hAnsi="Bookman Old Style"/>
                <w:sz w:val="18"/>
                <w:szCs w:val="18"/>
                <w:lang w:val="en-US"/>
                <w:rPrChange w:id="1596" w:author="egov" w:date="2024-07-11T21:38:00Z">
                  <w:rPr>
                    <w:rFonts w:ascii="Bookman Old Style" w:hAnsi="Bookman Old Style"/>
                    <w:sz w:val="20"/>
                    <w:szCs w:val="20"/>
                  </w:rPr>
                </w:rPrChange>
              </w:rPr>
              <w:pPrChange w:id="1597" w:author="kominfoe" w:date="2024-07-11T13:48:00Z">
                <w:pPr>
                  <w:pStyle w:val="TableParagraph"/>
                  <w:spacing w:line="248" w:lineRule="exact"/>
                  <w:ind w:left="9" w:right="1"/>
                  <w:jc w:val="center"/>
                </w:pPr>
              </w:pPrChange>
            </w:pPr>
            <w:r w:rsidRPr="00AB7FDD">
              <w:rPr>
                <w:rFonts w:ascii="Bookman Old Style" w:hAnsi="Bookman Old Style"/>
                <w:spacing w:val="-10"/>
                <w:sz w:val="18"/>
                <w:szCs w:val="18"/>
                <w:rPrChange w:id="1598" w:author="kominfoe" w:date="2024-07-11T13:48:00Z">
                  <w:rPr>
                    <w:rFonts w:ascii="Bookman Old Style" w:hAnsi="Bookman Old Style"/>
                    <w:spacing w:val="-10"/>
                    <w:sz w:val="20"/>
                    <w:szCs w:val="20"/>
                  </w:rPr>
                </w:rPrChange>
              </w:rPr>
              <w:t>6</w:t>
            </w:r>
            <w:ins w:id="1599" w:author="egov" w:date="2024-07-11T21:38:00Z">
              <w:r w:rsidR="0090752D">
                <w:rPr>
                  <w:rFonts w:ascii="Bookman Old Style" w:hAnsi="Bookman Old Style"/>
                  <w:spacing w:val="-10"/>
                  <w:sz w:val="18"/>
                  <w:szCs w:val="18"/>
                  <w:lang w:val="en-US"/>
                </w:rPr>
                <w:t>.</w:t>
              </w:r>
            </w:ins>
          </w:p>
        </w:tc>
        <w:tc>
          <w:tcPr>
            <w:tcW w:w="857" w:type="pct"/>
          </w:tcPr>
          <w:p w:rsidR="003C347F" w:rsidRPr="00AB7FDD" w:rsidRDefault="003C347F">
            <w:pPr>
              <w:spacing w:after="0" w:line="240" w:lineRule="auto"/>
              <w:rPr>
                <w:ins w:id="1600" w:author="kominfoe" w:date="2024-07-11T13:47:00Z"/>
                <w:rFonts w:ascii="Bookman Old Style" w:hAnsi="Bookman Old Style"/>
                <w:sz w:val="18"/>
                <w:szCs w:val="18"/>
                <w:rPrChange w:id="1601" w:author="kominfoe" w:date="2024-07-11T13:48:00Z">
                  <w:rPr>
                    <w:ins w:id="1602" w:author="kominfoe" w:date="2024-07-11T13:47:00Z"/>
                  </w:rPr>
                </w:rPrChange>
              </w:rPr>
              <w:pPrChange w:id="1603" w:author="kominfoe" w:date="2024-07-11T13:48:00Z">
                <w:pPr>
                  <w:pStyle w:val="ListParagraph"/>
                  <w:numPr>
                    <w:numId w:val="51"/>
                  </w:numPr>
                  <w:spacing w:before="82"/>
                  <w:ind w:left="1538"/>
                </w:pPr>
              </w:pPrChange>
            </w:pPr>
            <w:ins w:id="1604" w:author="kominfoe" w:date="2024-07-11T13:47:00Z">
              <w:r w:rsidRPr="00AB7FDD">
                <w:rPr>
                  <w:rFonts w:ascii="Bookman Old Style" w:hAnsi="Bookman Old Style"/>
                  <w:sz w:val="18"/>
                  <w:szCs w:val="18"/>
                  <w:rPrChange w:id="1605" w:author="kominfoe" w:date="2024-07-11T13:48:00Z">
                    <w:rPr/>
                  </w:rPrChange>
                </w:rPr>
                <w:t>Keamanan</w:t>
              </w:r>
              <w:r w:rsidRPr="00AB7FDD">
                <w:rPr>
                  <w:rFonts w:ascii="Bookman Old Style" w:hAnsi="Bookman Old Style"/>
                  <w:spacing w:val="-10"/>
                  <w:sz w:val="18"/>
                  <w:szCs w:val="18"/>
                  <w:rPrChange w:id="1606" w:author="kominfoe" w:date="2024-07-11T13:48:00Z">
                    <w:rPr>
                      <w:spacing w:val="-10"/>
                    </w:rPr>
                  </w:rPrChange>
                </w:rPr>
                <w:t xml:space="preserve"> </w:t>
              </w:r>
            </w:ins>
            <w:ins w:id="1607" w:author="egov" w:date="2024-07-11T22:57:00Z">
              <w:r w:rsidR="001742EC">
                <w:rPr>
                  <w:rFonts w:ascii="Bookman Old Style" w:hAnsi="Bookman Old Style"/>
                  <w:spacing w:val="-10"/>
                  <w:sz w:val="18"/>
                  <w:szCs w:val="18"/>
                </w:rPr>
                <w:t xml:space="preserve">Informasi </w:t>
              </w:r>
            </w:ins>
            <w:ins w:id="1608" w:author="kominfoe" w:date="2024-07-11T13:47:00Z">
              <w:r w:rsidRPr="00AB7FDD">
                <w:rPr>
                  <w:rFonts w:ascii="Bookman Old Style" w:hAnsi="Bookman Old Style"/>
                  <w:spacing w:val="-4"/>
                  <w:sz w:val="18"/>
                  <w:szCs w:val="18"/>
                  <w:rPrChange w:id="1609" w:author="kominfoe" w:date="2024-07-11T13:48:00Z">
                    <w:rPr>
                      <w:spacing w:val="-4"/>
                    </w:rPr>
                  </w:rPrChange>
                </w:rPr>
                <w:t>SPBE</w:t>
              </w:r>
            </w:ins>
          </w:p>
          <w:p w:rsidR="003C347F" w:rsidRPr="00AB7FDD" w:rsidRDefault="003C347F">
            <w:pPr>
              <w:pStyle w:val="TableParagraph"/>
              <w:rPr>
                <w:rFonts w:ascii="Bookman Old Style" w:hAnsi="Bookman Old Style"/>
                <w:spacing w:val="-2"/>
                <w:sz w:val="18"/>
                <w:szCs w:val="18"/>
                <w:rPrChange w:id="1610" w:author="kominfoe" w:date="2024-07-11T13:48:00Z">
                  <w:rPr>
                    <w:rFonts w:ascii="Bookman Old Style" w:hAnsi="Bookman Old Style"/>
                    <w:spacing w:val="-2"/>
                    <w:sz w:val="20"/>
                    <w:szCs w:val="20"/>
                  </w:rPr>
                </w:rPrChange>
              </w:rPr>
              <w:pPrChange w:id="1611" w:author="kominfoe" w:date="2024-07-11T13:48:00Z">
                <w:pPr>
                  <w:pStyle w:val="TableParagraph"/>
                  <w:spacing w:line="248" w:lineRule="exact"/>
                </w:pPr>
              </w:pPrChange>
            </w:pPr>
          </w:p>
        </w:tc>
        <w:tc>
          <w:tcPr>
            <w:tcW w:w="1629" w:type="pct"/>
          </w:tcPr>
          <w:p w:rsidR="003C347F" w:rsidRDefault="003C347F">
            <w:pPr>
              <w:pStyle w:val="TableParagraph"/>
              <w:numPr>
                <w:ilvl w:val="0"/>
                <w:numId w:val="63"/>
              </w:numPr>
              <w:ind w:left="428" w:hanging="142"/>
              <w:rPr>
                <w:ins w:id="1612" w:author="egov" w:date="2024-07-11T21:32:00Z"/>
                <w:rFonts w:ascii="Bookman Old Style" w:hAnsi="Bookman Old Style"/>
                <w:spacing w:val="-2"/>
                <w:sz w:val="18"/>
                <w:szCs w:val="18"/>
              </w:rPr>
              <w:pPrChange w:id="1613" w:author="egov" w:date="2024-07-11T21:32:00Z">
                <w:pPr>
                  <w:pStyle w:val="TableParagraph"/>
                </w:pPr>
              </w:pPrChange>
            </w:pPr>
            <w:ins w:id="1614" w:author="egov" w:date="2024-07-11T21:31:00Z">
              <w:r w:rsidRPr="00A75CFE">
                <w:rPr>
                  <w:rFonts w:ascii="Bookman Old Style" w:hAnsi="Bookman Old Style"/>
                  <w:spacing w:val="-2"/>
                  <w:sz w:val="18"/>
                  <w:szCs w:val="18"/>
                </w:rPr>
                <w:t>Pengetahuan penyandian data (enkripsi);</w:t>
              </w:r>
            </w:ins>
          </w:p>
          <w:p w:rsidR="003C347F" w:rsidRDefault="003C347F">
            <w:pPr>
              <w:pStyle w:val="TableParagraph"/>
              <w:numPr>
                <w:ilvl w:val="0"/>
                <w:numId w:val="63"/>
              </w:numPr>
              <w:ind w:left="428" w:hanging="142"/>
              <w:rPr>
                <w:ins w:id="1615" w:author="egov" w:date="2024-07-11T21:32:00Z"/>
                <w:rFonts w:ascii="Bookman Old Style" w:hAnsi="Bookman Old Style"/>
                <w:spacing w:val="-2"/>
                <w:sz w:val="18"/>
                <w:szCs w:val="18"/>
              </w:rPr>
              <w:pPrChange w:id="1616" w:author="egov" w:date="2024-07-11T21:32:00Z">
                <w:pPr>
                  <w:pStyle w:val="TableParagraph"/>
                </w:pPr>
              </w:pPrChange>
            </w:pPr>
            <w:ins w:id="1617" w:author="egov" w:date="2024-07-11T21:31:00Z">
              <w:r w:rsidRPr="00A75CFE">
                <w:rPr>
                  <w:rFonts w:ascii="Bookman Old Style" w:hAnsi="Bookman Old Style"/>
                  <w:spacing w:val="-2"/>
                  <w:sz w:val="18"/>
                  <w:szCs w:val="18"/>
                </w:rPr>
                <w:t>Pengetahuan manajemen akses;</w:t>
              </w:r>
            </w:ins>
          </w:p>
          <w:p w:rsidR="003C347F" w:rsidRDefault="003C347F">
            <w:pPr>
              <w:pStyle w:val="TableParagraph"/>
              <w:numPr>
                <w:ilvl w:val="0"/>
                <w:numId w:val="63"/>
              </w:numPr>
              <w:ind w:left="428" w:hanging="142"/>
              <w:rPr>
                <w:ins w:id="1618" w:author="egov" w:date="2024-07-11T21:32:00Z"/>
                <w:rFonts w:ascii="Bookman Old Style" w:hAnsi="Bookman Old Style"/>
                <w:spacing w:val="-2"/>
                <w:sz w:val="18"/>
                <w:szCs w:val="18"/>
              </w:rPr>
              <w:pPrChange w:id="1619" w:author="egov" w:date="2024-07-11T21:32:00Z">
                <w:pPr>
                  <w:pStyle w:val="TableParagraph"/>
                  <w:spacing w:before="7" w:line="247" w:lineRule="auto"/>
                  <w:ind w:right="401"/>
                </w:pPr>
              </w:pPrChange>
            </w:pPr>
            <w:ins w:id="1620" w:author="egov" w:date="2024-07-11T21:31:00Z">
              <w:r w:rsidRPr="00A75CFE">
                <w:rPr>
                  <w:rFonts w:ascii="Bookman Old Style" w:hAnsi="Bookman Old Style"/>
                  <w:spacing w:val="-2"/>
                  <w:sz w:val="18"/>
                  <w:szCs w:val="18"/>
                </w:rPr>
                <w:t>Pengetahuan pengamanan data;</w:t>
              </w:r>
            </w:ins>
          </w:p>
          <w:p w:rsidR="003C347F" w:rsidRPr="00A75CFE" w:rsidRDefault="003C347F">
            <w:pPr>
              <w:pStyle w:val="TableParagraph"/>
              <w:numPr>
                <w:ilvl w:val="0"/>
                <w:numId w:val="63"/>
              </w:numPr>
              <w:ind w:left="428" w:hanging="142"/>
              <w:rPr>
                <w:ins w:id="1621" w:author="egov" w:date="2024-07-11T21:32:00Z"/>
                <w:rFonts w:ascii="Bookman Old Style" w:hAnsi="Bookman Old Style"/>
                <w:spacing w:val="-2"/>
                <w:sz w:val="18"/>
                <w:szCs w:val="18"/>
              </w:rPr>
              <w:pPrChange w:id="1622" w:author="egov" w:date="2024-07-11T21:32:00Z">
                <w:pPr>
                  <w:pStyle w:val="TableParagraph"/>
                  <w:spacing w:before="7" w:line="247" w:lineRule="auto"/>
                  <w:ind w:right="401"/>
                </w:pPr>
              </w:pPrChange>
            </w:pPr>
            <w:ins w:id="1623" w:author="egov" w:date="2024-07-11T21:31:00Z">
              <w:r w:rsidRPr="00A75CFE">
                <w:rPr>
                  <w:rFonts w:ascii="Bookman Old Style" w:hAnsi="Bookman Old Style"/>
                  <w:spacing w:val="-2"/>
                  <w:sz w:val="18"/>
                  <w:szCs w:val="18"/>
                </w:rPr>
                <w:t>Pengetahuan pemantauan keamanan data;</w:t>
              </w:r>
            </w:ins>
          </w:p>
          <w:p w:rsidR="003C347F" w:rsidRPr="00A75CFE" w:rsidDel="00A75CFE" w:rsidRDefault="003C347F">
            <w:pPr>
              <w:pStyle w:val="TableParagraph"/>
              <w:numPr>
                <w:ilvl w:val="0"/>
                <w:numId w:val="63"/>
              </w:numPr>
              <w:ind w:left="428" w:hanging="142"/>
              <w:rPr>
                <w:del w:id="1624" w:author="egov" w:date="2024-07-11T21:31:00Z"/>
                <w:rFonts w:ascii="Bookman Old Style" w:hAnsi="Bookman Old Style"/>
                <w:spacing w:val="-2"/>
                <w:sz w:val="18"/>
                <w:szCs w:val="18"/>
                <w:rPrChange w:id="1625" w:author="egov" w:date="2024-07-11T21:32:00Z">
                  <w:rPr>
                    <w:del w:id="1626" w:author="egov" w:date="2024-07-11T21:31:00Z"/>
                    <w:rFonts w:ascii="Bookman Old Style" w:hAnsi="Bookman Old Style"/>
                    <w:sz w:val="20"/>
                    <w:szCs w:val="20"/>
                  </w:rPr>
                </w:rPrChange>
              </w:rPr>
              <w:pPrChange w:id="1627" w:author="egov" w:date="2024-07-11T21:33:00Z">
                <w:pPr>
                  <w:pStyle w:val="TableParagraph"/>
                  <w:spacing w:line="248" w:lineRule="exact"/>
                </w:pPr>
              </w:pPrChange>
            </w:pPr>
            <w:ins w:id="1628" w:author="egov" w:date="2024-07-11T21:31:00Z">
              <w:r w:rsidRPr="00A75CFE">
                <w:rPr>
                  <w:rFonts w:ascii="Bookman Old Style" w:hAnsi="Bookman Old Style"/>
                  <w:spacing w:val="-2"/>
                  <w:sz w:val="18"/>
                  <w:szCs w:val="18"/>
                </w:rPr>
                <w:t>Pengetahuan prosedur keamanan data;</w:t>
              </w:r>
            </w:ins>
            <w:del w:id="1629" w:author="egov" w:date="2024-07-11T21:31:00Z">
              <w:r w:rsidRPr="00AB7FDD" w:rsidDel="00A75CFE">
                <w:rPr>
                  <w:rFonts w:ascii="Bookman Old Style" w:hAnsi="Bookman Old Style"/>
                  <w:spacing w:val="-2"/>
                  <w:sz w:val="18"/>
                  <w:szCs w:val="18"/>
                  <w:rPrChange w:id="1630" w:author="kominfoe" w:date="2024-07-11T13:48:00Z">
                    <w:rPr>
                      <w:rFonts w:ascii="Bookman Old Style" w:hAnsi="Bookman Old Style"/>
                      <w:spacing w:val="-2"/>
                      <w:sz w:val="20"/>
                      <w:szCs w:val="20"/>
                    </w:rPr>
                  </w:rPrChange>
                </w:rPr>
                <w:delText>Pengetahuan</w:delText>
              </w:r>
              <w:r w:rsidRPr="00AB7FDD" w:rsidDel="00A75CFE">
                <w:rPr>
                  <w:rFonts w:ascii="Bookman Old Style" w:hAnsi="Bookman Old Style"/>
                  <w:spacing w:val="8"/>
                  <w:sz w:val="18"/>
                  <w:szCs w:val="18"/>
                  <w:rPrChange w:id="1631" w:author="kominfoe" w:date="2024-07-11T13:48:00Z">
                    <w:rPr>
                      <w:rFonts w:ascii="Bookman Old Style" w:hAnsi="Bookman Old Style"/>
                      <w:spacing w:val="8"/>
                      <w:sz w:val="20"/>
                      <w:szCs w:val="20"/>
                    </w:rPr>
                  </w:rPrChange>
                </w:rPr>
                <w:delText xml:space="preserve"> </w:delText>
              </w:r>
              <w:r w:rsidRPr="00AB7FDD" w:rsidDel="00A75CFE">
                <w:rPr>
                  <w:rFonts w:ascii="Bookman Old Style" w:hAnsi="Bookman Old Style"/>
                  <w:spacing w:val="-4"/>
                  <w:sz w:val="18"/>
                  <w:szCs w:val="18"/>
                  <w:rPrChange w:id="1632" w:author="kominfoe" w:date="2024-07-11T13:48:00Z">
                    <w:rPr>
                      <w:rFonts w:ascii="Bookman Old Style" w:hAnsi="Bookman Old Style"/>
                      <w:spacing w:val="-4"/>
                      <w:sz w:val="20"/>
                      <w:szCs w:val="20"/>
                    </w:rPr>
                  </w:rPrChange>
                </w:rPr>
                <w:delText>dalam</w:delText>
              </w:r>
            </w:del>
          </w:p>
          <w:p w:rsidR="003C347F" w:rsidRPr="00AB7FDD" w:rsidRDefault="003C347F">
            <w:pPr>
              <w:pStyle w:val="TableParagraph"/>
              <w:numPr>
                <w:ilvl w:val="0"/>
                <w:numId w:val="63"/>
              </w:numPr>
              <w:ind w:left="428" w:right="401" w:hanging="142"/>
              <w:rPr>
                <w:rFonts w:ascii="Bookman Old Style" w:hAnsi="Bookman Old Style"/>
                <w:sz w:val="18"/>
                <w:szCs w:val="18"/>
                <w:rPrChange w:id="1633" w:author="kominfoe" w:date="2024-07-11T13:48:00Z">
                  <w:rPr>
                    <w:rFonts w:ascii="Bookman Old Style" w:hAnsi="Bookman Old Style"/>
                    <w:sz w:val="20"/>
                    <w:szCs w:val="20"/>
                  </w:rPr>
                </w:rPrChange>
              </w:rPr>
              <w:pPrChange w:id="1634" w:author="egov" w:date="2024-07-11T21:33:00Z">
                <w:pPr>
                  <w:pStyle w:val="TableParagraph"/>
                  <w:spacing w:before="7" w:line="247" w:lineRule="auto"/>
                  <w:ind w:right="401"/>
                </w:pPr>
              </w:pPrChange>
            </w:pPr>
            <w:del w:id="1635" w:author="egov" w:date="2024-07-11T21:31:00Z">
              <w:r w:rsidRPr="00AB7FDD" w:rsidDel="00A75CFE">
                <w:rPr>
                  <w:rFonts w:ascii="Bookman Old Style" w:hAnsi="Bookman Old Style"/>
                  <w:sz w:val="18"/>
                  <w:szCs w:val="18"/>
                  <w:rPrChange w:id="1636" w:author="kominfoe" w:date="2024-07-11T13:48:00Z">
                    <w:rPr>
                      <w:rFonts w:ascii="Bookman Old Style" w:hAnsi="Bookman Old Style"/>
                      <w:sz w:val="20"/>
                      <w:szCs w:val="20"/>
                    </w:rPr>
                  </w:rPrChange>
                </w:rPr>
                <w:delText>mengelola</w:delText>
              </w:r>
              <w:r w:rsidRPr="00AB7FDD" w:rsidDel="00A75CFE">
                <w:rPr>
                  <w:rFonts w:ascii="Bookman Old Style" w:hAnsi="Bookman Old Style"/>
                  <w:spacing w:val="-13"/>
                  <w:sz w:val="18"/>
                  <w:szCs w:val="18"/>
                  <w:rPrChange w:id="1637" w:author="kominfoe" w:date="2024-07-11T13:48:00Z">
                    <w:rPr>
                      <w:rFonts w:ascii="Bookman Old Style" w:hAnsi="Bookman Old Style"/>
                      <w:spacing w:val="-13"/>
                      <w:sz w:val="20"/>
                      <w:szCs w:val="20"/>
                    </w:rPr>
                  </w:rPrChange>
                </w:rPr>
                <w:delText xml:space="preserve"> </w:delText>
              </w:r>
              <w:r w:rsidRPr="00AB7FDD" w:rsidDel="00A75CFE">
                <w:rPr>
                  <w:rFonts w:ascii="Bookman Old Style" w:hAnsi="Bookman Old Style"/>
                  <w:sz w:val="18"/>
                  <w:szCs w:val="18"/>
                  <w:rPrChange w:id="1638" w:author="kominfoe" w:date="2024-07-11T13:48:00Z">
                    <w:rPr>
                      <w:rFonts w:ascii="Bookman Old Style" w:hAnsi="Bookman Old Style"/>
                      <w:sz w:val="20"/>
                      <w:szCs w:val="20"/>
                    </w:rPr>
                  </w:rPrChange>
                </w:rPr>
                <w:delText xml:space="preserve">keamanan </w:delText>
              </w:r>
              <w:r w:rsidRPr="00AB7FDD" w:rsidDel="00A75CFE">
                <w:rPr>
                  <w:rFonts w:ascii="Bookman Old Style" w:hAnsi="Bookman Old Style"/>
                  <w:spacing w:val="-2"/>
                  <w:sz w:val="18"/>
                  <w:szCs w:val="18"/>
                  <w:rPrChange w:id="1639" w:author="kominfoe" w:date="2024-07-11T13:48:00Z">
                    <w:rPr>
                      <w:rFonts w:ascii="Bookman Old Style" w:hAnsi="Bookman Old Style"/>
                      <w:spacing w:val="-2"/>
                      <w:sz w:val="20"/>
                      <w:szCs w:val="20"/>
                    </w:rPr>
                  </w:rPrChange>
                </w:rPr>
                <w:delText>informasi</w:delText>
              </w:r>
            </w:del>
          </w:p>
        </w:tc>
        <w:tc>
          <w:tcPr>
            <w:tcW w:w="1029" w:type="pct"/>
          </w:tcPr>
          <w:p w:rsidR="003C347F" w:rsidRPr="00AB7FDD" w:rsidRDefault="003C347F">
            <w:pPr>
              <w:pStyle w:val="TableParagraph"/>
              <w:ind w:left="0"/>
              <w:rPr>
                <w:rFonts w:ascii="Bookman Old Style" w:hAnsi="Bookman Old Style"/>
                <w:sz w:val="18"/>
                <w:szCs w:val="18"/>
                <w:rPrChange w:id="1640" w:author="kominfoe" w:date="2024-07-11T13:48:00Z">
                  <w:rPr>
                    <w:rFonts w:ascii="Bookman Old Style" w:hAnsi="Bookman Old Style"/>
                    <w:sz w:val="20"/>
                    <w:szCs w:val="20"/>
                  </w:rPr>
                </w:rPrChange>
              </w:rPr>
              <w:pPrChange w:id="1641" w:author="egov" w:date="2024-07-11T21:47:00Z">
                <w:pPr>
                  <w:pStyle w:val="TableParagraph"/>
                  <w:spacing w:line="248" w:lineRule="exact"/>
                </w:pPr>
              </w:pPrChange>
            </w:pPr>
            <w:ins w:id="1642" w:author="egov" w:date="2024-07-11T21:34:00Z">
              <w:r w:rsidRPr="00F1456F">
                <w:rPr>
                  <w:rFonts w:ascii="Bookman Old Style" w:hAnsi="Bookman Old Style"/>
                  <w:sz w:val="18"/>
                  <w:szCs w:val="18"/>
                </w:rPr>
                <w:t>Tacit,</w:t>
              </w:r>
              <w:r w:rsidRPr="00F1456F">
                <w:rPr>
                  <w:rFonts w:ascii="Bookman Old Style" w:hAnsi="Bookman Old Style"/>
                  <w:spacing w:val="60"/>
                  <w:w w:val="150"/>
                  <w:sz w:val="18"/>
                  <w:szCs w:val="18"/>
                </w:rPr>
                <w:t xml:space="preserve"> </w:t>
              </w:r>
              <w:r w:rsidRPr="00F1456F">
                <w:rPr>
                  <w:rFonts w:ascii="Bookman Old Style" w:hAnsi="Bookman Old Style"/>
                  <w:sz w:val="18"/>
                  <w:szCs w:val="18"/>
                </w:rPr>
                <w:t>pengetahuan</w:t>
              </w:r>
              <w:r w:rsidRPr="00F1456F">
                <w:rPr>
                  <w:rFonts w:ascii="Bookman Old Style" w:hAnsi="Bookman Old Style"/>
                  <w:spacing w:val="60"/>
                  <w:w w:val="150"/>
                  <w:sz w:val="18"/>
                  <w:szCs w:val="18"/>
                </w:rPr>
                <w:t xml:space="preserve"> </w:t>
              </w:r>
              <w:r w:rsidRPr="00F1456F">
                <w:rPr>
                  <w:rFonts w:ascii="Bookman Old Style" w:hAnsi="Bookman Old Style"/>
                  <w:spacing w:val="-2"/>
                  <w:sz w:val="18"/>
                  <w:szCs w:val="18"/>
                </w:rPr>
                <w:t>masih</w:t>
              </w:r>
            </w:ins>
            <w:ins w:id="1643" w:author="egov" w:date="2024-07-11T21:47:00Z">
              <w:r w:rsidR="00EA5153">
                <w:rPr>
                  <w:rFonts w:ascii="Bookman Old Style" w:hAnsi="Bookman Old Style"/>
                  <w:sz w:val="18"/>
                  <w:szCs w:val="18"/>
                  <w:lang w:val="en-US"/>
                </w:rPr>
                <w:t xml:space="preserve"> </w:t>
              </w:r>
            </w:ins>
            <w:ins w:id="1644" w:author="egov" w:date="2024-07-11T21:34:00Z">
              <w:r w:rsidRPr="00F1456F">
                <w:rPr>
                  <w:rFonts w:ascii="Bookman Old Style" w:hAnsi="Bookman Old Style"/>
                  <w:sz w:val="18"/>
                  <w:szCs w:val="18"/>
                </w:rPr>
                <w:t xml:space="preserve">bersifat individu (hanya beberapa orang yang </w:t>
              </w:r>
              <w:r w:rsidRPr="00F1456F">
                <w:rPr>
                  <w:rFonts w:ascii="Bookman Old Style" w:hAnsi="Bookman Old Style"/>
                  <w:spacing w:val="-2"/>
                  <w:sz w:val="18"/>
                  <w:szCs w:val="18"/>
                </w:rPr>
                <w:t>menguasai</w:t>
              </w:r>
              <w:r w:rsidRPr="00F1456F">
                <w:rPr>
                  <w:rFonts w:ascii="Bookman Old Style" w:hAnsi="Bookman Old Style"/>
                  <w:sz w:val="18"/>
                  <w:szCs w:val="18"/>
                </w:rPr>
                <w:t xml:space="preserve"> </w:t>
              </w:r>
              <w:r w:rsidRPr="00F1456F">
                <w:rPr>
                  <w:rFonts w:ascii="Bookman Old Style" w:hAnsi="Bookman Old Style"/>
                  <w:spacing w:val="-2"/>
                  <w:sz w:val="18"/>
                  <w:szCs w:val="18"/>
                </w:rPr>
                <w:t>pengetahuan tersebut.</w:t>
              </w:r>
            </w:ins>
            <w:del w:id="1645" w:author="egov" w:date="2024-07-11T21:34:00Z">
              <w:r w:rsidRPr="00AB7FDD" w:rsidDel="00B63152">
                <w:rPr>
                  <w:rFonts w:ascii="Bookman Old Style" w:hAnsi="Bookman Old Style"/>
                  <w:sz w:val="18"/>
                  <w:szCs w:val="18"/>
                  <w:rPrChange w:id="1646" w:author="kominfoe" w:date="2024-07-11T13:48:00Z">
                    <w:rPr>
                      <w:rFonts w:ascii="Bookman Old Style" w:hAnsi="Bookman Old Style"/>
                      <w:sz w:val="20"/>
                      <w:szCs w:val="20"/>
                    </w:rPr>
                  </w:rPrChange>
                </w:rPr>
                <w:delText>Tacit,</w:delText>
              </w:r>
              <w:r w:rsidRPr="00AB7FDD" w:rsidDel="00B63152">
                <w:rPr>
                  <w:rFonts w:ascii="Bookman Old Style" w:hAnsi="Bookman Old Style"/>
                  <w:spacing w:val="60"/>
                  <w:w w:val="150"/>
                  <w:sz w:val="18"/>
                  <w:szCs w:val="18"/>
                  <w:rPrChange w:id="1647" w:author="kominfoe" w:date="2024-07-11T13:48:00Z">
                    <w:rPr>
                      <w:rFonts w:ascii="Bookman Old Style" w:hAnsi="Bookman Old Style"/>
                      <w:spacing w:val="60"/>
                      <w:w w:val="150"/>
                      <w:sz w:val="20"/>
                      <w:szCs w:val="20"/>
                    </w:rPr>
                  </w:rPrChange>
                </w:rPr>
                <w:delText xml:space="preserve"> </w:delText>
              </w:r>
              <w:r w:rsidRPr="00AB7FDD" w:rsidDel="00B63152">
                <w:rPr>
                  <w:rFonts w:ascii="Bookman Old Style" w:hAnsi="Bookman Old Style"/>
                  <w:sz w:val="18"/>
                  <w:szCs w:val="18"/>
                  <w:rPrChange w:id="1648" w:author="kominfoe" w:date="2024-07-11T13:48:00Z">
                    <w:rPr>
                      <w:rFonts w:ascii="Bookman Old Style" w:hAnsi="Bookman Old Style"/>
                      <w:sz w:val="20"/>
                      <w:szCs w:val="20"/>
                    </w:rPr>
                  </w:rPrChange>
                </w:rPr>
                <w:delText>pengetahuan</w:delText>
              </w:r>
              <w:r w:rsidRPr="00AB7FDD" w:rsidDel="00B63152">
                <w:rPr>
                  <w:rFonts w:ascii="Bookman Old Style" w:hAnsi="Bookman Old Style"/>
                  <w:spacing w:val="60"/>
                  <w:w w:val="150"/>
                  <w:sz w:val="18"/>
                  <w:szCs w:val="18"/>
                  <w:rPrChange w:id="1649" w:author="kominfoe" w:date="2024-07-11T13:48:00Z">
                    <w:rPr>
                      <w:rFonts w:ascii="Bookman Old Style" w:hAnsi="Bookman Old Style"/>
                      <w:spacing w:val="60"/>
                      <w:w w:val="150"/>
                      <w:sz w:val="20"/>
                      <w:szCs w:val="20"/>
                    </w:rPr>
                  </w:rPrChange>
                </w:rPr>
                <w:delText xml:space="preserve">  </w:delText>
              </w:r>
              <w:r w:rsidRPr="00AB7FDD" w:rsidDel="00B63152">
                <w:rPr>
                  <w:rFonts w:ascii="Bookman Old Style" w:hAnsi="Bookman Old Style"/>
                  <w:spacing w:val="-2"/>
                  <w:sz w:val="18"/>
                  <w:szCs w:val="18"/>
                  <w:rPrChange w:id="1650" w:author="kominfoe" w:date="2024-07-11T13:48:00Z">
                    <w:rPr>
                      <w:rFonts w:ascii="Bookman Old Style" w:hAnsi="Bookman Old Style"/>
                      <w:spacing w:val="-2"/>
                      <w:sz w:val="20"/>
                      <w:szCs w:val="20"/>
                    </w:rPr>
                  </w:rPrChange>
                </w:rPr>
                <w:delText>masih</w:delText>
              </w:r>
              <w:r w:rsidRPr="00AB7FDD" w:rsidDel="00B63152">
                <w:rPr>
                  <w:rFonts w:ascii="Bookman Old Style" w:hAnsi="Bookman Old Style"/>
                  <w:sz w:val="18"/>
                  <w:szCs w:val="18"/>
                  <w:rPrChange w:id="1651" w:author="kominfoe" w:date="2024-07-11T13:48:00Z">
                    <w:rPr>
                      <w:rFonts w:ascii="Bookman Old Style" w:hAnsi="Bookman Old Style"/>
                      <w:sz w:val="20"/>
                      <w:szCs w:val="20"/>
                    </w:rPr>
                  </w:rPrChange>
                </w:rPr>
                <w:delText xml:space="preserve"> bersifat individu (hanya beberapa orang yang </w:delText>
              </w:r>
              <w:r w:rsidRPr="00AB7FDD" w:rsidDel="00B63152">
                <w:rPr>
                  <w:rFonts w:ascii="Bookman Old Style" w:hAnsi="Bookman Old Style"/>
                  <w:spacing w:val="-2"/>
                  <w:sz w:val="18"/>
                  <w:szCs w:val="18"/>
                  <w:rPrChange w:id="1652" w:author="kominfoe" w:date="2024-07-11T13:48:00Z">
                    <w:rPr>
                      <w:rFonts w:ascii="Bookman Old Style" w:hAnsi="Bookman Old Style"/>
                      <w:spacing w:val="-2"/>
                      <w:sz w:val="20"/>
                      <w:szCs w:val="20"/>
                    </w:rPr>
                  </w:rPrChange>
                </w:rPr>
                <w:delText>menguasai</w:delText>
              </w:r>
            </w:del>
            <w:del w:id="1653" w:author="egov" w:date="2024-07-11T21:33:00Z">
              <w:r w:rsidRPr="00AB7FDD" w:rsidDel="00A75CFE">
                <w:rPr>
                  <w:rFonts w:ascii="Bookman Old Style" w:hAnsi="Bookman Old Style"/>
                  <w:sz w:val="18"/>
                  <w:szCs w:val="18"/>
                  <w:rPrChange w:id="1654" w:author="kominfoe" w:date="2024-07-11T13:48:00Z">
                    <w:rPr>
                      <w:rFonts w:ascii="Bookman Old Style" w:hAnsi="Bookman Old Style"/>
                      <w:sz w:val="20"/>
                      <w:szCs w:val="20"/>
                    </w:rPr>
                  </w:rPrChange>
                </w:rPr>
                <w:tab/>
              </w:r>
            </w:del>
            <w:del w:id="1655" w:author="egov" w:date="2024-07-11T21:34:00Z">
              <w:r w:rsidRPr="00AB7FDD" w:rsidDel="00B63152">
                <w:rPr>
                  <w:rFonts w:ascii="Bookman Old Style" w:hAnsi="Bookman Old Style"/>
                  <w:spacing w:val="-2"/>
                  <w:sz w:val="18"/>
                  <w:szCs w:val="18"/>
                  <w:rPrChange w:id="1656" w:author="kominfoe" w:date="2024-07-11T13:48:00Z">
                    <w:rPr>
                      <w:rFonts w:ascii="Bookman Old Style" w:hAnsi="Bookman Old Style"/>
                      <w:spacing w:val="-2"/>
                      <w:sz w:val="20"/>
                      <w:szCs w:val="20"/>
                    </w:rPr>
                  </w:rPrChange>
                </w:rPr>
                <w:delText>pengetahuan tersebut.</w:delText>
              </w:r>
            </w:del>
          </w:p>
        </w:tc>
        <w:tc>
          <w:tcPr>
            <w:tcW w:w="1141" w:type="pct"/>
          </w:tcPr>
          <w:p w:rsidR="003C347F" w:rsidRPr="00AB7FDD" w:rsidRDefault="003C347F">
            <w:pPr>
              <w:pStyle w:val="TableParagraph"/>
              <w:ind w:left="0"/>
              <w:rPr>
                <w:rFonts w:ascii="Bookman Old Style" w:hAnsi="Bookman Old Style"/>
                <w:sz w:val="18"/>
                <w:szCs w:val="18"/>
                <w:rPrChange w:id="1657" w:author="kominfoe" w:date="2024-07-11T13:48:00Z">
                  <w:rPr>
                    <w:rFonts w:ascii="Bookman Old Style" w:hAnsi="Bookman Old Style"/>
                    <w:sz w:val="20"/>
                    <w:szCs w:val="20"/>
                  </w:rPr>
                </w:rPrChange>
              </w:rPr>
              <w:pPrChange w:id="1658" w:author="egov" w:date="2024-07-11T21:46:00Z">
                <w:pPr>
                  <w:pStyle w:val="TableParagraph"/>
                  <w:spacing w:line="248" w:lineRule="exact"/>
                  <w:ind w:left="106"/>
                </w:pPr>
              </w:pPrChange>
            </w:pPr>
            <w:ins w:id="1659" w:author="egov" w:date="2024-07-11T21:34:00Z">
              <w:r w:rsidRPr="00F1456F">
                <w:rPr>
                  <w:rFonts w:ascii="Bookman Old Style" w:hAnsi="Bookman Old Style"/>
                  <w:sz w:val="18"/>
                  <w:szCs w:val="18"/>
                </w:rPr>
                <w:t>Scanning</w:t>
              </w:r>
              <w:r w:rsidRPr="00F1456F">
                <w:rPr>
                  <w:rFonts w:ascii="Bookman Old Style" w:hAnsi="Bookman Old Style"/>
                  <w:spacing w:val="2"/>
                  <w:sz w:val="18"/>
                  <w:szCs w:val="18"/>
                </w:rPr>
                <w:t xml:space="preserve"> </w:t>
              </w:r>
              <w:r w:rsidRPr="00F1456F">
                <w:rPr>
                  <w:rFonts w:ascii="Bookman Old Style" w:hAnsi="Bookman Old Style"/>
                  <w:sz w:val="18"/>
                  <w:szCs w:val="18"/>
                </w:rPr>
                <w:t>pengetahuan</w:t>
              </w:r>
              <w:r w:rsidRPr="00F1456F">
                <w:rPr>
                  <w:rFonts w:ascii="Bookman Old Style" w:hAnsi="Bookman Old Style"/>
                  <w:spacing w:val="3"/>
                  <w:sz w:val="18"/>
                  <w:szCs w:val="18"/>
                </w:rPr>
                <w:t xml:space="preserve"> </w:t>
              </w:r>
              <w:r w:rsidRPr="00F1456F">
                <w:rPr>
                  <w:rFonts w:ascii="Bookman Old Style" w:hAnsi="Bookman Old Style"/>
                  <w:sz w:val="18"/>
                  <w:szCs w:val="18"/>
                </w:rPr>
                <w:t xml:space="preserve">dengan </w:t>
              </w:r>
              <w:r w:rsidRPr="00F1456F">
                <w:rPr>
                  <w:rFonts w:ascii="Bookman Old Style" w:hAnsi="Bookman Old Style"/>
                  <w:spacing w:val="-4"/>
                  <w:sz w:val="18"/>
                  <w:szCs w:val="18"/>
                </w:rPr>
                <w:t>cara</w:t>
              </w:r>
              <w:r w:rsidRPr="00F1456F">
                <w:rPr>
                  <w:rFonts w:ascii="Bookman Old Style" w:hAnsi="Bookman Old Style"/>
                  <w:sz w:val="18"/>
                  <w:szCs w:val="18"/>
                </w:rPr>
                <w:t xml:space="preserve"> training/kelas, menulis dalam sebuah dokumen untuk konversi dari tacit ke explicit. Serta atau mengambil ilmu dari luar untuk upgrade kemampuan pengetahuan arsitektur SPBE di internal.</w:t>
              </w:r>
            </w:ins>
            <w:del w:id="1660" w:author="egov" w:date="2024-07-11T21:34:00Z">
              <w:r w:rsidRPr="00AB7FDD" w:rsidDel="00B63152">
                <w:rPr>
                  <w:rFonts w:ascii="Bookman Old Style" w:hAnsi="Bookman Old Style"/>
                  <w:sz w:val="18"/>
                  <w:szCs w:val="18"/>
                  <w:rPrChange w:id="1661" w:author="kominfoe" w:date="2024-07-11T13:48:00Z">
                    <w:rPr>
                      <w:rFonts w:ascii="Bookman Old Style" w:hAnsi="Bookman Old Style"/>
                      <w:sz w:val="20"/>
                      <w:szCs w:val="20"/>
                    </w:rPr>
                  </w:rPrChange>
                </w:rPr>
                <w:delText>scanning</w:delText>
              </w:r>
              <w:r w:rsidRPr="00AB7FDD" w:rsidDel="00B63152">
                <w:rPr>
                  <w:rFonts w:ascii="Bookman Old Style" w:hAnsi="Bookman Old Style"/>
                  <w:spacing w:val="38"/>
                  <w:sz w:val="18"/>
                  <w:szCs w:val="18"/>
                  <w:rPrChange w:id="1662" w:author="kominfoe" w:date="2024-07-11T13:48:00Z">
                    <w:rPr>
                      <w:rFonts w:ascii="Bookman Old Style" w:hAnsi="Bookman Old Style"/>
                      <w:spacing w:val="38"/>
                      <w:sz w:val="20"/>
                      <w:szCs w:val="20"/>
                    </w:rPr>
                  </w:rPrChange>
                </w:rPr>
                <w:delText xml:space="preserve">  </w:delText>
              </w:r>
              <w:r w:rsidRPr="00AB7FDD" w:rsidDel="00B63152">
                <w:rPr>
                  <w:rFonts w:ascii="Bookman Old Style" w:hAnsi="Bookman Old Style"/>
                  <w:sz w:val="18"/>
                  <w:szCs w:val="18"/>
                  <w:rPrChange w:id="1663" w:author="kominfoe" w:date="2024-07-11T13:48:00Z">
                    <w:rPr>
                      <w:rFonts w:ascii="Bookman Old Style" w:hAnsi="Bookman Old Style"/>
                      <w:sz w:val="20"/>
                      <w:szCs w:val="20"/>
                    </w:rPr>
                  </w:rPrChange>
                </w:rPr>
                <w:delText>dan</w:delText>
              </w:r>
              <w:r w:rsidRPr="00AB7FDD" w:rsidDel="00B63152">
                <w:rPr>
                  <w:rFonts w:ascii="Bookman Old Style" w:hAnsi="Bookman Old Style"/>
                  <w:spacing w:val="38"/>
                  <w:sz w:val="18"/>
                  <w:szCs w:val="18"/>
                  <w:rPrChange w:id="1664" w:author="kominfoe" w:date="2024-07-11T13:48:00Z">
                    <w:rPr>
                      <w:rFonts w:ascii="Bookman Old Style" w:hAnsi="Bookman Old Style"/>
                      <w:spacing w:val="38"/>
                      <w:sz w:val="20"/>
                      <w:szCs w:val="20"/>
                    </w:rPr>
                  </w:rPrChange>
                </w:rPr>
                <w:delText xml:space="preserve">  </w:delText>
              </w:r>
              <w:r w:rsidRPr="00AB7FDD" w:rsidDel="00B63152">
                <w:rPr>
                  <w:rFonts w:ascii="Bookman Old Style" w:hAnsi="Bookman Old Style"/>
                  <w:sz w:val="18"/>
                  <w:szCs w:val="18"/>
                  <w:rPrChange w:id="1665" w:author="kominfoe" w:date="2024-07-11T13:48:00Z">
                    <w:rPr>
                      <w:rFonts w:ascii="Bookman Old Style" w:hAnsi="Bookman Old Style"/>
                      <w:sz w:val="20"/>
                      <w:szCs w:val="20"/>
                    </w:rPr>
                  </w:rPrChange>
                </w:rPr>
                <w:delText>searching,</w:delText>
              </w:r>
              <w:r w:rsidRPr="00AB7FDD" w:rsidDel="00B63152">
                <w:rPr>
                  <w:rFonts w:ascii="Bookman Old Style" w:hAnsi="Bookman Old Style"/>
                  <w:spacing w:val="40"/>
                  <w:sz w:val="18"/>
                  <w:szCs w:val="18"/>
                  <w:rPrChange w:id="1666" w:author="kominfoe" w:date="2024-07-11T13:48:00Z">
                    <w:rPr>
                      <w:rFonts w:ascii="Bookman Old Style" w:hAnsi="Bookman Old Style"/>
                      <w:spacing w:val="40"/>
                      <w:sz w:val="20"/>
                      <w:szCs w:val="20"/>
                    </w:rPr>
                  </w:rPrChange>
                </w:rPr>
                <w:delText xml:space="preserve"> </w:delText>
              </w:r>
              <w:r w:rsidRPr="00AB7FDD" w:rsidDel="00B63152">
                <w:rPr>
                  <w:rFonts w:ascii="Bookman Old Style" w:hAnsi="Bookman Old Style"/>
                  <w:spacing w:val="-2"/>
                  <w:sz w:val="18"/>
                  <w:szCs w:val="18"/>
                  <w:rPrChange w:id="1667" w:author="kominfoe" w:date="2024-07-11T13:48:00Z">
                    <w:rPr>
                      <w:rFonts w:ascii="Bookman Old Style" w:hAnsi="Bookman Old Style"/>
                      <w:spacing w:val="-2"/>
                      <w:sz w:val="20"/>
                      <w:szCs w:val="20"/>
                    </w:rPr>
                  </w:rPrChange>
                </w:rPr>
                <w:delText>karena</w:delText>
              </w:r>
              <w:r w:rsidRPr="00AB7FDD" w:rsidDel="00B63152">
                <w:rPr>
                  <w:rFonts w:ascii="Bookman Old Style" w:hAnsi="Bookman Old Style"/>
                  <w:sz w:val="18"/>
                  <w:szCs w:val="18"/>
                  <w:rPrChange w:id="1668" w:author="kominfoe" w:date="2024-07-11T13:48:00Z">
                    <w:rPr>
                      <w:rFonts w:ascii="Bookman Old Style" w:hAnsi="Bookman Old Style"/>
                      <w:sz w:val="20"/>
                      <w:szCs w:val="20"/>
                    </w:rPr>
                  </w:rPrChange>
                </w:rPr>
                <w:delText xml:space="preserve"> tuntutan SPBE khusus pengelolaan keamanan informasi SPBE di lingkungan Pemerintah Kabupaten Barito Timur belum terpenuhi</w:delText>
              </w:r>
              <w:r w:rsidRPr="00AB7FDD" w:rsidDel="00B63152">
                <w:rPr>
                  <w:rFonts w:ascii="Bookman Old Style" w:hAnsi="Bookman Old Style"/>
                  <w:spacing w:val="40"/>
                  <w:sz w:val="18"/>
                  <w:szCs w:val="18"/>
                  <w:rPrChange w:id="1669" w:author="kominfoe" w:date="2024-07-11T13:48:00Z">
                    <w:rPr>
                      <w:rFonts w:ascii="Bookman Old Style" w:hAnsi="Bookman Old Style"/>
                      <w:spacing w:val="40"/>
                      <w:sz w:val="20"/>
                      <w:szCs w:val="20"/>
                    </w:rPr>
                  </w:rPrChange>
                </w:rPr>
                <w:delText xml:space="preserve"> </w:delText>
              </w:r>
              <w:r w:rsidRPr="00AB7FDD" w:rsidDel="00B63152">
                <w:rPr>
                  <w:rFonts w:ascii="Bookman Old Style" w:hAnsi="Bookman Old Style"/>
                  <w:sz w:val="18"/>
                  <w:szCs w:val="18"/>
                  <w:rPrChange w:id="1670" w:author="kominfoe" w:date="2024-07-11T13:48:00Z">
                    <w:rPr>
                      <w:rFonts w:ascii="Bookman Old Style" w:hAnsi="Bookman Old Style"/>
                      <w:sz w:val="20"/>
                      <w:szCs w:val="20"/>
                    </w:rPr>
                  </w:rPrChange>
                </w:rPr>
                <w:delText>serta masih kurang memadai. Searching dengan benchmarking Instansi</w:delText>
              </w:r>
              <w:r w:rsidRPr="00AB7FDD" w:rsidDel="00B63152">
                <w:rPr>
                  <w:rFonts w:ascii="Bookman Old Style" w:hAnsi="Bookman Old Style"/>
                  <w:spacing w:val="-10"/>
                  <w:sz w:val="18"/>
                  <w:szCs w:val="18"/>
                  <w:rPrChange w:id="1671" w:author="kominfoe" w:date="2024-07-11T13:48:00Z">
                    <w:rPr>
                      <w:rFonts w:ascii="Bookman Old Style" w:hAnsi="Bookman Old Style"/>
                      <w:spacing w:val="-10"/>
                      <w:sz w:val="20"/>
                      <w:szCs w:val="20"/>
                    </w:rPr>
                  </w:rPrChange>
                </w:rPr>
                <w:delText xml:space="preserve"> </w:delText>
              </w:r>
              <w:r w:rsidRPr="00AB7FDD" w:rsidDel="00B63152">
                <w:rPr>
                  <w:rFonts w:ascii="Bookman Old Style" w:hAnsi="Bookman Old Style"/>
                  <w:sz w:val="18"/>
                  <w:szCs w:val="18"/>
                  <w:rPrChange w:id="1672" w:author="kominfoe" w:date="2024-07-11T13:48:00Z">
                    <w:rPr>
                      <w:rFonts w:ascii="Bookman Old Style" w:hAnsi="Bookman Old Style"/>
                      <w:sz w:val="20"/>
                      <w:szCs w:val="20"/>
                    </w:rPr>
                  </w:rPrChange>
                </w:rPr>
                <w:delText>Pusat/Instansi</w:delText>
              </w:r>
              <w:r w:rsidRPr="00AB7FDD" w:rsidDel="00B63152">
                <w:rPr>
                  <w:rFonts w:ascii="Bookman Old Style" w:hAnsi="Bookman Old Style"/>
                  <w:spacing w:val="-10"/>
                  <w:sz w:val="18"/>
                  <w:szCs w:val="18"/>
                  <w:rPrChange w:id="1673" w:author="kominfoe" w:date="2024-07-11T13:48:00Z">
                    <w:rPr>
                      <w:rFonts w:ascii="Bookman Old Style" w:hAnsi="Bookman Old Style"/>
                      <w:spacing w:val="-10"/>
                      <w:sz w:val="20"/>
                      <w:szCs w:val="20"/>
                    </w:rPr>
                  </w:rPrChange>
                </w:rPr>
                <w:delText xml:space="preserve"> </w:delText>
              </w:r>
              <w:r w:rsidRPr="00AB7FDD" w:rsidDel="00B63152">
                <w:rPr>
                  <w:rFonts w:ascii="Bookman Old Style" w:hAnsi="Bookman Old Style"/>
                  <w:sz w:val="18"/>
                  <w:szCs w:val="18"/>
                  <w:rPrChange w:id="1674" w:author="kominfoe" w:date="2024-07-11T13:48:00Z">
                    <w:rPr>
                      <w:rFonts w:ascii="Bookman Old Style" w:hAnsi="Bookman Old Style"/>
                      <w:sz w:val="20"/>
                      <w:szCs w:val="20"/>
                    </w:rPr>
                  </w:rPrChange>
                </w:rPr>
                <w:delText>Daerah</w:delText>
              </w:r>
              <w:r w:rsidRPr="00AB7FDD" w:rsidDel="00B63152">
                <w:rPr>
                  <w:rFonts w:ascii="Bookman Old Style" w:hAnsi="Bookman Old Style"/>
                  <w:spacing w:val="-10"/>
                  <w:sz w:val="18"/>
                  <w:szCs w:val="18"/>
                  <w:rPrChange w:id="1675" w:author="kominfoe" w:date="2024-07-11T13:48:00Z">
                    <w:rPr>
                      <w:rFonts w:ascii="Bookman Old Style" w:hAnsi="Bookman Old Style"/>
                      <w:spacing w:val="-10"/>
                      <w:sz w:val="20"/>
                      <w:szCs w:val="20"/>
                    </w:rPr>
                  </w:rPrChange>
                </w:rPr>
                <w:delText xml:space="preserve"> </w:delText>
              </w:r>
              <w:r w:rsidRPr="00AB7FDD" w:rsidDel="00B63152">
                <w:rPr>
                  <w:rFonts w:ascii="Bookman Old Style" w:hAnsi="Bookman Old Style"/>
                  <w:sz w:val="18"/>
                  <w:szCs w:val="18"/>
                  <w:rPrChange w:id="1676" w:author="kominfoe" w:date="2024-07-11T13:48:00Z">
                    <w:rPr>
                      <w:rFonts w:ascii="Bookman Old Style" w:hAnsi="Bookman Old Style"/>
                      <w:sz w:val="20"/>
                      <w:szCs w:val="20"/>
                    </w:rPr>
                  </w:rPrChange>
                </w:rPr>
                <w:delText>lain. Perlu fokus searching dengan cara hire konsultan.</w:delText>
              </w:r>
            </w:del>
          </w:p>
        </w:tc>
      </w:tr>
      <w:tr w:rsidR="0090752D" w:rsidRPr="00AB7FDD" w:rsidTr="0090752D">
        <w:trPr>
          <w:trHeight w:val="77"/>
        </w:trPr>
        <w:tc>
          <w:tcPr>
            <w:tcW w:w="344" w:type="pct"/>
          </w:tcPr>
          <w:p w:rsidR="003C347F" w:rsidRPr="0090752D" w:rsidRDefault="003C347F">
            <w:pPr>
              <w:pStyle w:val="TableParagraph"/>
              <w:ind w:left="9" w:right="1"/>
              <w:jc w:val="center"/>
              <w:rPr>
                <w:rFonts w:ascii="Bookman Old Style" w:hAnsi="Bookman Old Style"/>
                <w:spacing w:val="-10"/>
                <w:sz w:val="18"/>
                <w:szCs w:val="18"/>
                <w:lang w:val="en-US"/>
                <w:rPrChange w:id="1677" w:author="egov" w:date="2024-07-11T21:38:00Z">
                  <w:rPr>
                    <w:rFonts w:ascii="Bookman Old Style" w:hAnsi="Bookman Old Style"/>
                    <w:spacing w:val="-10"/>
                    <w:sz w:val="20"/>
                    <w:szCs w:val="20"/>
                  </w:rPr>
                </w:rPrChange>
              </w:rPr>
              <w:pPrChange w:id="1678" w:author="kominfoe" w:date="2024-07-11T13:48:00Z">
                <w:pPr>
                  <w:pStyle w:val="TableParagraph"/>
                  <w:spacing w:line="248" w:lineRule="exact"/>
                  <w:ind w:left="9" w:right="1"/>
                  <w:jc w:val="center"/>
                </w:pPr>
              </w:pPrChange>
            </w:pPr>
            <w:r w:rsidRPr="00AB7FDD">
              <w:rPr>
                <w:rFonts w:ascii="Bookman Old Style" w:hAnsi="Bookman Old Style"/>
                <w:spacing w:val="-10"/>
                <w:sz w:val="18"/>
                <w:szCs w:val="18"/>
                <w:rPrChange w:id="1679" w:author="kominfoe" w:date="2024-07-11T13:48:00Z">
                  <w:rPr>
                    <w:rFonts w:ascii="Bookman Old Style" w:hAnsi="Bookman Old Style"/>
                    <w:spacing w:val="-10"/>
                    <w:sz w:val="20"/>
                    <w:szCs w:val="20"/>
                  </w:rPr>
                </w:rPrChange>
              </w:rPr>
              <w:t>7</w:t>
            </w:r>
            <w:ins w:id="1680" w:author="egov" w:date="2024-07-11T21:38:00Z">
              <w:r w:rsidR="0090752D">
                <w:rPr>
                  <w:rFonts w:ascii="Bookman Old Style" w:hAnsi="Bookman Old Style"/>
                  <w:spacing w:val="-10"/>
                  <w:sz w:val="18"/>
                  <w:szCs w:val="18"/>
                  <w:lang w:val="en-US"/>
                </w:rPr>
                <w:t>.</w:t>
              </w:r>
            </w:ins>
          </w:p>
        </w:tc>
        <w:tc>
          <w:tcPr>
            <w:tcW w:w="857" w:type="pct"/>
          </w:tcPr>
          <w:p w:rsidR="003C347F" w:rsidRPr="00AB7FDD" w:rsidRDefault="003C347F">
            <w:pPr>
              <w:spacing w:after="0" w:line="240" w:lineRule="auto"/>
              <w:rPr>
                <w:ins w:id="1681" w:author="kominfoe" w:date="2024-07-11T13:48:00Z"/>
                <w:rFonts w:ascii="Bookman Old Style" w:hAnsi="Bookman Old Style"/>
                <w:sz w:val="18"/>
                <w:szCs w:val="18"/>
                <w:rPrChange w:id="1682" w:author="kominfoe" w:date="2024-07-11T13:48:00Z">
                  <w:rPr>
                    <w:ins w:id="1683" w:author="kominfoe" w:date="2024-07-11T13:48:00Z"/>
                  </w:rPr>
                </w:rPrChange>
              </w:rPr>
              <w:pPrChange w:id="1684" w:author="kominfoe" w:date="2024-07-11T13:48:00Z">
                <w:pPr>
                  <w:pStyle w:val="ListParagraph"/>
                  <w:numPr>
                    <w:numId w:val="52"/>
                  </w:numPr>
                  <w:spacing w:line="362" w:lineRule="auto"/>
                  <w:ind w:left="1538"/>
                </w:pPr>
              </w:pPrChange>
            </w:pPr>
            <w:ins w:id="1685" w:author="kominfoe" w:date="2024-07-11T13:48:00Z">
              <w:r w:rsidRPr="00AB7FDD">
                <w:rPr>
                  <w:rFonts w:ascii="Bookman Old Style" w:hAnsi="Bookman Old Style"/>
                  <w:sz w:val="18"/>
                  <w:szCs w:val="18"/>
                  <w:rPrChange w:id="1686" w:author="kominfoe" w:date="2024-07-11T13:48:00Z">
                    <w:rPr/>
                  </w:rPrChange>
                </w:rPr>
                <w:t>Audit</w:t>
              </w:r>
              <w:r w:rsidRPr="00AB7FDD">
                <w:rPr>
                  <w:rFonts w:ascii="Bookman Old Style" w:hAnsi="Bookman Old Style"/>
                  <w:spacing w:val="-7"/>
                  <w:sz w:val="18"/>
                  <w:szCs w:val="18"/>
                  <w:rPrChange w:id="1687" w:author="kominfoe" w:date="2024-07-11T13:48:00Z">
                    <w:rPr>
                      <w:spacing w:val="-7"/>
                    </w:rPr>
                  </w:rPrChange>
                </w:rPr>
                <w:t xml:space="preserve"> </w:t>
              </w:r>
              <w:r w:rsidRPr="00AB7FDD">
                <w:rPr>
                  <w:rFonts w:ascii="Bookman Old Style" w:hAnsi="Bookman Old Style"/>
                  <w:sz w:val="18"/>
                  <w:szCs w:val="18"/>
                  <w:rPrChange w:id="1688" w:author="kominfoe" w:date="2024-07-11T13:48:00Z">
                    <w:rPr/>
                  </w:rPrChange>
                </w:rPr>
                <w:t>Teknologi</w:t>
              </w:r>
              <w:r w:rsidRPr="00AB7FDD">
                <w:rPr>
                  <w:rFonts w:ascii="Bookman Old Style" w:hAnsi="Bookman Old Style"/>
                  <w:spacing w:val="-7"/>
                  <w:sz w:val="18"/>
                  <w:szCs w:val="18"/>
                  <w:rPrChange w:id="1689" w:author="kominfoe" w:date="2024-07-11T13:48:00Z">
                    <w:rPr>
                      <w:spacing w:val="-7"/>
                    </w:rPr>
                  </w:rPrChange>
                </w:rPr>
                <w:t xml:space="preserve"> </w:t>
              </w:r>
              <w:r w:rsidRPr="00AB7FDD">
                <w:rPr>
                  <w:rFonts w:ascii="Bookman Old Style" w:hAnsi="Bookman Old Style"/>
                  <w:sz w:val="18"/>
                  <w:szCs w:val="18"/>
                  <w:rPrChange w:id="1690" w:author="kominfoe" w:date="2024-07-11T13:48:00Z">
                    <w:rPr/>
                  </w:rPrChange>
                </w:rPr>
                <w:t>Informasi</w:t>
              </w:r>
              <w:r w:rsidRPr="00AB7FDD">
                <w:rPr>
                  <w:rFonts w:ascii="Bookman Old Style" w:hAnsi="Bookman Old Style"/>
                  <w:spacing w:val="-7"/>
                  <w:sz w:val="18"/>
                  <w:szCs w:val="18"/>
                  <w:rPrChange w:id="1691" w:author="kominfoe" w:date="2024-07-11T13:48:00Z">
                    <w:rPr>
                      <w:spacing w:val="-7"/>
                    </w:rPr>
                  </w:rPrChange>
                </w:rPr>
                <w:t xml:space="preserve"> </w:t>
              </w:r>
              <w:r w:rsidRPr="00AB7FDD">
                <w:rPr>
                  <w:rFonts w:ascii="Bookman Old Style" w:hAnsi="Bookman Old Style"/>
                  <w:sz w:val="18"/>
                  <w:szCs w:val="18"/>
                  <w:rPrChange w:id="1692" w:author="kominfoe" w:date="2024-07-11T13:48:00Z">
                    <w:rPr/>
                  </w:rPrChange>
                </w:rPr>
                <w:t>dan</w:t>
              </w:r>
              <w:r w:rsidRPr="00AB7FDD">
                <w:rPr>
                  <w:rFonts w:ascii="Bookman Old Style" w:hAnsi="Bookman Old Style"/>
                  <w:spacing w:val="-8"/>
                  <w:sz w:val="18"/>
                  <w:szCs w:val="18"/>
                  <w:rPrChange w:id="1693" w:author="kominfoe" w:date="2024-07-11T13:48:00Z">
                    <w:rPr>
                      <w:spacing w:val="-8"/>
                    </w:rPr>
                  </w:rPrChange>
                </w:rPr>
                <w:t xml:space="preserve"> </w:t>
              </w:r>
              <w:r w:rsidRPr="00AB7FDD">
                <w:rPr>
                  <w:rFonts w:ascii="Bookman Old Style" w:hAnsi="Bookman Old Style"/>
                  <w:sz w:val="18"/>
                  <w:szCs w:val="18"/>
                  <w:rPrChange w:id="1694" w:author="kominfoe" w:date="2024-07-11T13:48:00Z">
                    <w:rPr/>
                  </w:rPrChange>
                </w:rPr>
                <w:t>Komunikasi</w:t>
              </w:r>
              <w:r w:rsidRPr="00AB7FDD">
                <w:rPr>
                  <w:rFonts w:ascii="Bookman Old Style" w:hAnsi="Bookman Old Style"/>
                  <w:spacing w:val="-7"/>
                  <w:sz w:val="18"/>
                  <w:szCs w:val="18"/>
                  <w:rPrChange w:id="1695" w:author="kominfoe" w:date="2024-07-11T13:48:00Z">
                    <w:rPr>
                      <w:spacing w:val="-7"/>
                    </w:rPr>
                  </w:rPrChange>
                </w:rPr>
                <w:t xml:space="preserve"> </w:t>
              </w:r>
              <w:r w:rsidRPr="00AB7FDD">
                <w:rPr>
                  <w:rFonts w:ascii="Bookman Old Style" w:hAnsi="Bookman Old Style"/>
                  <w:sz w:val="18"/>
                  <w:szCs w:val="18"/>
                  <w:rPrChange w:id="1696" w:author="kominfoe" w:date="2024-07-11T13:48:00Z">
                    <w:rPr/>
                  </w:rPrChange>
                </w:rPr>
                <w:t>(TIK)</w:t>
              </w:r>
            </w:ins>
          </w:p>
          <w:p w:rsidR="003C347F" w:rsidRPr="00AB7FDD" w:rsidRDefault="003C347F">
            <w:pPr>
              <w:pStyle w:val="TableParagraph"/>
              <w:rPr>
                <w:rFonts w:ascii="Bookman Old Style" w:hAnsi="Bookman Old Style"/>
                <w:spacing w:val="-2"/>
                <w:sz w:val="18"/>
                <w:szCs w:val="18"/>
                <w:rPrChange w:id="1697" w:author="kominfoe" w:date="2024-07-11T13:48:00Z">
                  <w:rPr>
                    <w:rFonts w:ascii="Bookman Old Style" w:hAnsi="Bookman Old Style"/>
                    <w:spacing w:val="-2"/>
                    <w:sz w:val="20"/>
                    <w:szCs w:val="20"/>
                  </w:rPr>
                </w:rPrChange>
              </w:rPr>
              <w:pPrChange w:id="1698" w:author="kominfoe" w:date="2024-07-11T13:48:00Z">
                <w:pPr>
                  <w:pStyle w:val="TableParagraph"/>
                  <w:spacing w:line="248" w:lineRule="exact"/>
                </w:pPr>
              </w:pPrChange>
            </w:pPr>
          </w:p>
        </w:tc>
        <w:tc>
          <w:tcPr>
            <w:tcW w:w="1629" w:type="pct"/>
          </w:tcPr>
          <w:p w:rsidR="003C347F" w:rsidRDefault="003C347F">
            <w:pPr>
              <w:pStyle w:val="TableParagraph"/>
              <w:numPr>
                <w:ilvl w:val="3"/>
                <w:numId w:val="60"/>
              </w:numPr>
              <w:ind w:left="428" w:hanging="284"/>
              <w:rPr>
                <w:ins w:id="1699" w:author="egov" w:date="2024-07-11T21:34:00Z"/>
                <w:rFonts w:ascii="Bookman Old Style" w:hAnsi="Bookman Old Style"/>
                <w:spacing w:val="-2"/>
                <w:sz w:val="18"/>
                <w:szCs w:val="18"/>
              </w:rPr>
              <w:pPrChange w:id="1700" w:author="egov" w:date="2024-07-11T21:34:00Z">
                <w:pPr>
                  <w:pStyle w:val="TableParagraph"/>
                  <w:spacing w:before="7"/>
                </w:pPr>
              </w:pPrChange>
            </w:pPr>
            <w:ins w:id="1701" w:author="egov" w:date="2024-07-11T21:33:00Z">
              <w:r w:rsidRPr="00BD13C7">
                <w:rPr>
                  <w:rFonts w:ascii="Bookman Old Style" w:hAnsi="Bookman Old Style"/>
                  <w:spacing w:val="-2"/>
                  <w:sz w:val="18"/>
                  <w:szCs w:val="18"/>
                </w:rPr>
                <w:t>Pengetahuan mengenai audit infrastruktur SPBE;</w:t>
              </w:r>
            </w:ins>
          </w:p>
          <w:p w:rsidR="003C347F" w:rsidRPr="00BD13C7" w:rsidRDefault="003C347F">
            <w:pPr>
              <w:pStyle w:val="TableParagraph"/>
              <w:numPr>
                <w:ilvl w:val="3"/>
                <w:numId w:val="60"/>
              </w:numPr>
              <w:ind w:left="428" w:hanging="284"/>
              <w:rPr>
                <w:ins w:id="1702" w:author="egov" w:date="2024-07-11T21:33:00Z"/>
                <w:rFonts w:ascii="Bookman Old Style" w:hAnsi="Bookman Old Style"/>
                <w:spacing w:val="-2"/>
                <w:sz w:val="18"/>
                <w:szCs w:val="18"/>
              </w:rPr>
              <w:pPrChange w:id="1703" w:author="egov" w:date="2024-07-11T21:34:00Z">
                <w:pPr>
                  <w:pStyle w:val="TableParagraph"/>
                  <w:spacing w:before="7"/>
                </w:pPr>
              </w:pPrChange>
            </w:pPr>
            <w:ins w:id="1704" w:author="egov" w:date="2024-07-11T21:33:00Z">
              <w:r w:rsidRPr="00BD13C7">
                <w:rPr>
                  <w:rFonts w:ascii="Bookman Old Style" w:hAnsi="Bookman Old Style"/>
                  <w:spacing w:val="-2"/>
                  <w:sz w:val="18"/>
                  <w:szCs w:val="18"/>
                </w:rPr>
                <w:t>Pengetahuan mengenai audit aplikasi SPBE;</w:t>
              </w:r>
            </w:ins>
          </w:p>
          <w:p w:rsidR="003C347F" w:rsidRPr="00BD13C7" w:rsidDel="00BD13C7" w:rsidRDefault="003C347F">
            <w:pPr>
              <w:pStyle w:val="TableParagraph"/>
              <w:numPr>
                <w:ilvl w:val="3"/>
                <w:numId w:val="60"/>
              </w:numPr>
              <w:ind w:left="428" w:hanging="284"/>
              <w:rPr>
                <w:del w:id="1705" w:author="egov" w:date="2024-07-11T21:33:00Z"/>
                <w:rFonts w:ascii="Bookman Old Style" w:hAnsi="Bookman Old Style"/>
                <w:spacing w:val="-2"/>
                <w:sz w:val="18"/>
                <w:szCs w:val="18"/>
                <w:rPrChange w:id="1706" w:author="egov" w:date="2024-07-11T21:33:00Z">
                  <w:rPr>
                    <w:del w:id="1707" w:author="egov" w:date="2024-07-11T21:33:00Z"/>
                    <w:rFonts w:ascii="Bookman Old Style" w:hAnsi="Bookman Old Style"/>
                    <w:sz w:val="20"/>
                    <w:szCs w:val="20"/>
                  </w:rPr>
                </w:rPrChange>
              </w:rPr>
              <w:pPrChange w:id="1708" w:author="egov" w:date="2024-07-11T21:34:00Z">
                <w:pPr>
                  <w:pStyle w:val="TableParagraph"/>
                  <w:spacing w:line="248" w:lineRule="exact"/>
                </w:pPr>
              </w:pPrChange>
            </w:pPr>
            <w:ins w:id="1709" w:author="egov" w:date="2024-07-11T21:33:00Z">
              <w:r w:rsidRPr="00BD13C7">
                <w:rPr>
                  <w:rFonts w:ascii="Bookman Old Style" w:hAnsi="Bookman Old Style"/>
                  <w:spacing w:val="-2"/>
                  <w:sz w:val="18"/>
                  <w:szCs w:val="18"/>
                </w:rPr>
                <w:t>Pengetahuan mengenai audit kemanan SPBE.</w:t>
              </w:r>
            </w:ins>
            <w:del w:id="1710" w:author="egov" w:date="2024-07-11T21:33:00Z">
              <w:r w:rsidRPr="00AB7FDD" w:rsidDel="00BD13C7">
                <w:rPr>
                  <w:rFonts w:ascii="Bookman Old Style" w:hAnsi="Bookman Old Style"/>
                  <w:spacing w:val="-2"/>
                  <w:sz w:val="18"/>
                  <w:szCs w:val="18"/>
                  <w:rPrChange w:id="1711" w:author="kominfoe" w:date="2024-07-11T13:48:00Z">
                    <w:rPr>
                      <w:rFonts w:ascii="Bookman Old Style" w:hAnsi="Bookman Old Style"/>
                      <w:spacing w:val="-2"/>
                      <w:sz w:val="20"/>
                      <w:szCs w:val="20"/>
                    </w:rPr>
                  </w:rPrChange>
                </w:rPr>
                <w:delText>Pengetahuan</w:delText>
              </w:r>
              <w:r w:rsidRPr="00AB7FDD" w:rsidDel="00BD13C7">
                <w:rPr>
                  <w:rFonts w:ascii="Bookman Old Style" w:hAnsi="Bookman Old Style"/>
                  <w:spacing w:val="8"/>
                  <w:sz w:val="18"/>
                  <w:szCs w:val="18"/>
                  <w:rPrChange w:id="1712" w:author="kominfoe" w:date="2024-07-11T13:48:00Z">
                    <w:rPr>
                      <w:rFonts w:ascii="Bookman Old Style" w:hAnsi="Bookman Old Style"/>
                      <w:spacing w:val="8"/>
                      <w:sz w:val="20"/>
                      <w:szCs w:val="20"/>
                    </w:rPr>
                  </w:rPrChange>
                </w:rPr>
                <w:delText xml:space="preserve"> </w:delText>
              </w:r>
              <w:r w:rsidRPr="00AB7FDD" w:rsidDel="00BD13C7">
                <w:rPr>
                  <w:rFonts w:ascii="Bookman Old Style" w:hAnsi="Bookman Old Style"/>
                  <w:spacing w:val="-4"/>
                  <w:sz w:val="18"/>
                  <w:szCs w:val="18"/>
                  <w:rPrChange w:id="1713" w:author="kominfoe" w:date="2024-07-11T13:48:00Z">
                    <w:rPr>
                      <w:rFonts w:ascii="Bookman Old Style" w:hAnsi="Bookman Old Style"/>
                      <w:spacing w:val="-4"/>
                      <w:sz w:val="20"/>
                      <w:szCs w:val="20"/>
                    </w:rPr>
                  </w:rPrChange>
                </w:rPr>
                <w:delText>dalam</w:delText>
              </w:r>
            </w:del>
          </w:p>
          <w:p w:rsidR="003C347F" w:rsidRPr="00AB7FDD" w:rsidRDefault="003C347F">
            <w:pPr>
              <w:pStyle w:val="TableParagraph"/>
              <w:numPr>
                <w:ilvl w:val="3"/>
                <w:numId w:val="60"/>
              </w:numPr>
              <w:ind w:left="428" w:hanging="284"/>
              <w:rPr>
                <w:rFonts w:ascii="Bookman Old Style" w:hAnsi="Bookman Old Style"/>
                <w:sz w:val="18"/>
                <w:szCs w:val="18"/>
                <w:rPrChange w:id="1714" w:author="kominfoe" w:date="2024-07-11T13:48:00Z">
                  <w:rPr>
                    <w:rFonts w:ascii="Bookman Old Style" w:hAnsi="Bookman Old Style"/>
                    <w:sz w:val="20"/>
                    <w:szCs w:val="20"/>
                  </w:rPr>
                </w:rPrChange>
              </w:rPr>
              <w:pPrChange w:id="1715" w:author="egov" w:date="2024-07-11T21:34:00Z">
                <w:pPr>
                  <w:pStyle w:val="TableParagraph"/>
                  <w:spacing w:before="7"/>
                </w:pPr>
              </w:pPrChange>
            </w:pPr>
            <w:del w:id="1716" w:author="egov" w:date="2024-07-11T21:33:00Z">
              <w:r w:rsidRPr="00AB7FDD" w:rsidDel="00BD13C7">
                <w:rPr>
                  <w:rFonts w:ascii="Bookman Old Style" w:hAnsi="Bookman Old Style"/>
                  <w:sz w:val="18"/>
                  <w:szCs w:val="18"/>
                  <w:rPrChange w:id="1717" w:author="kominfoe" w:date="2024-07-11T13:48:00Z">
                    <w:rPr>
                      <w:rFonts w:ascii="Bookman Old Style" w:hAnsi="Bookman Old Style"/>
                      <w:sz w:val="20"/>
                      <w:szCs w:val="20"/>
                    </w:rPr>
                  </w:rPrChange>
                </w:rPr>
                <w:delText>mengelola</w:delText>
              </w:r>
              <w:r w:rsidRPr="00AB7FDD" w:rsidDel="00BD13C7">
                <w:rPr>
                  <w:rFonts w:ascii="Bookman Old Style" w:hAnsi="Bookman Old Style"/>
                  <w:spacing w:val="-11"/>
                  <w:sz w:val="18"/>
                  <w:szCs w:val="18"/>
                  <w:rPrChange w:id="1718" w:author="kominfoe" w:date="2024-07-11T13:48:00Z">
                    <w:rPr>
                      <w:rFonts w:ascii="Bookman Old Style" w:hAnsi="Bookman Old Style"/>
                      <w:spacing w:val="-11"/>
                      <w:sz w:val="20"/>
                      <w:szCs w:val="20"/>
                    </w:rPr>
                  </w:rPrChange>
                </w:rPr>
                <w:delText xml:space="preserve"> </w:delText>
              </w:r>
              <w:r w:rsidRPr="00AB7FDD" w:rsidDel="00BD13C7">
                <w:rPr>
                  <w:rFonts w:ascii="Bookman Old Style" w:hAnsi="Bookman Old Style"/>
                  <w:spacing w:val="-4"/>
                  <w:sz w:val="18"/>
                  <w:szCs w:val="18"/>
                  <w:rPrChange w:id="1719" w:author="kominfoe" w:date="2024-07-11T13:48:00Z">
                    <w:rPr>
                      <w:rFonts w:ascii="Bookman Old Style" w:hAnsi="Bookman Old Style"/>
                      <w:spacing w:val="-4"/>
                      <w:sz w:val="20"/>
                      <w:szCs w:val="20"/>
                    </w:rPr>
                  </w:rPrChange>
                </w:rPr>
                <w:delText>data</w:delText>
              </w:r>
            </w:del>
          </w:p>
        </w:tc>
        <w:tc>
          <w:tcPr>
            <w:tcW w:w="1029" w:type="pct"/>
          </w:tcPr>
          <w:p w:rsidR="003C347F" w:rsidRPr="00AB7FDD" w:rsidDel="00B63152" w:rsidRDefault="003C347F">
            <w:pPr>
              <w:pStyle w:val="TableParagraph"/>
              <w:ind w:left="0"/>
              <w:rPr>
                <w:del w:id="1720" w:author="egov" w:date="2024-07-11T21:34:00Z"/>
                <w:rFonts w:ascii="Bookman Old Style" w:hAnsi="Bookman Old Style"/>
                <w:sz w:val="18"/>
                <w:szCs w:val="18"/>
                <w:rPrChange w:id="1721" w:author="kominfoe" w:date="2024-07-11T13:48:00Z">
                  <w:rPr>
                    <w:del w:id="1722" w:author="egov" w:date="2024-07-11T21:34:00Z"/>
                    <w:rFonts w:ascii="Bookman Old Style" w:hAnsi="Bookman Old Style"/>
                    <w:sz w:val="20"/>
                    <w:szCs w:val="20"/>
                  </w:rPr>
                </w:rPrChange>
              </w:rPr>
              <w:pPrChange w:id="1723" w:author="egov" w:date="2024-07-11T21:47:00Z">
                <w:pPr>
                  <w:pStyle w:val="TableParagraph"/>
                  <w:spacing w:line="248" w:lineRule="exact"/>
                </w:pPr>
              </w:pPrChange>
            </w:pPr>
            <w:ins w:id="1724" w:author="egov" w:date="2024-07-11T21:34:00Z">
              <w:r w:rsidRPr="00F1456F">
                <w:rPr>
                  <w:rFonts w:ascii="Bookman Old Style" w:hAnsi="Bookman Old Style"/>
                  <w:sz w:val="18"/>
                  <w:szCs w:val="18"/>
                </w:rPr>
                <w:t>Tacit,</w:t>
              </w:r>
              <w:r w:rsidRPr="00F1456F">
                <w:rPr>
                  <w:rFonts w:ascii="Bookman Old Style" w:hAnsi="Bookman Old Style"/>
                  <w:spacing w:val="60"/>
                  <w:w w:val="150"/>
                  <w:sz w:val="18"/>
                  <w:szCs w:val="18"/>
                </w:rPr>
                <w:t xml:space="preserve"> </w:t>
              </w:r>
              <w:r w:rsidRPr="00F1456F">
                <w:rPr>
                  <w:rFonts w:ascii="Bookman Old Style" w:hAnsi="Bookman Old Style"/>
                  <w:sz w:val="18"/>
                  <w:szCs w:val="18"/>
                </w:rPr>
                <w:t>pengetahuan</w:t>
              </w:r>
              <w:r w:rsidRPr="00F1456F">
                <w:rPr>
                  <w:rFonts w:ascii="Bookman Old Style" w:hAnsi="Bookman Old Style"/>
                  <w:spacing w:val="60"/>
                  <w:w w:val="150"/>
                  <w:sz w:val="18"/>
                  <w:szCs w:val="18"/>
                </w:rPr>
                <w:t xml:space="preserve">  </w:t>
              </w:r>
              <w:r w:rsidRPr="00F1456F">
                <w:rPr>
                  <w:rFonts w:ascii="Bookman Old Style" w:hAnsi="Bookman Old Style"/>
                  <w:spacing w:val="-2"/>
                  <w:sz w:val="18"/>
                  <w:szCs w:val="18"/>
                </w:rPr>
                <w:t>masih</w:t>
              </w:r>
              <w:r w:rsidRPr="00F1456F">
                <w:rPr>
                  <w:rFonts w:ascii="Bookman Old Style" w:hAnsi="Bookman Old Style"/>
                  <w:sz w:val="18"/>
                  <w:szCs w:val="18"/>
                </w:rPr>
                <w:t xml:space="preserve"> bersifat individu (hanya beberapa orang yang </w:t>
              </w:r>
              <w:r w:rsidRPr="00F1456F">
                <w:rPr>
                  <w:rFonts w:ascii="Bookman Old Style" w:hAnsi="Bookman Old Style"/>
                  <w:spacing w:val="-2"/>
                  <w:sz w:val="18"/>
                  <w:szCs w:val="18"/>
                </w:rPr>
                <w:t>menguasai</w:t>
              </w:r>
              <w:r w:rsidRPr="00F1456F">
                <w:rPr>
                  <w:rFonts w:ascii="Bookman Old Style" w:hAnsi="Bookman Old Style"/>
                  <w:sz w:val="18"/>
                  <w:szCs w:val="18"/>
                </w:rPr>
                <w:t xml:space="preserve"> </w:t>
              </w:r>
              <w:r w:rsidRPr="00F1456F">
                <w:rPr>
                  <w:rFonts w:ascii="Bookman Old Style" w:hAnsi="Bookman Old Style"/>
                  <w:spacing w:val="-2"/>
                  <w:sz w:val="18"/>
                  <w:szCs w:val="18"/>
                </w:rPr>
                <w:t>pengetahuan tersebut.</w:t>
              </w:r>
            </w:ins>
            <w:del w:id="1725" w:author="egov" w:date="2024-07-11T21:34:00Z">
              <w:r w:rsidRPr="00AB7FDD" w:rsidDel="00B63152">
                <w:rPr>
                  <w:rFonts w:ascii="Bookman Old Style" w:hAnsi="Bookman Old Style"/>
                  <w:sz w:val="18"/>
                  <w:szCs w:val="18"/>
                  <w:rPrChange w:id="1726" w:author="kominfoe" w:date="2024-07-11T13:48:00Z">
                    <w:rPr>
                      <w:rFonts w:ascii="Bookman Old Style" w:hAnsi="Bookman Old Style"/>
                      <w:sz w:val="20"/>
                      <w:szCs w:val="20"/>
                    </w:rPr>
                  </w:rPrChange>
                </w:rPr>
                <w:delText>Tacit, pengetahuan</w:delText>
              </w:r>
              <w:r w:rsidRPr="00AB7FDD" w:rsidDel="00B63152">
                <w:rPr>
                  <w:rFonts w:ascii="Bookman Old Style" w:hAnsi="Bookman Old Style"/>
                  <w:spacing w:val="60"/>
                  <w:w w:val="150"/>
                  <w:sz w:val="18"/>
                  <w:szCs w:val="18"/>
                  <w:rPrChange w:id="1727" w:author="kominfoe" w:date="2024-07-11T13:48:00Z">
                    <w:rPr>
                      <w:rFonts w:ascii="Bookman Old Style" w:hAnsi="Bookman Old Style"/>
                      <w:spacing w:val="60"/>
                      <w:w w:val="150"/>
                      <w:sz w:val="20"/>
                      <w:szCs w:val="20"/>
                    </w:rPr>
                  </w:rPrChange>
                </w:rPr>
                <w:delText xml:space="preserve"> </w:delText>
              </w:r>
              <w:r w:rsidRPr="00AB7FDD" w:rsidDel="00B63152">
                <w:rPr>
                  <w:rFonts w:ascii="Bookman Old Style" w:hAnsi="Bookman Old Style"/>
                  <w:spacing w:val="-2"/>
                  <w:sz w:val="18"/>
                  <w:szCs w:val="18"/>
                  <w:rPrChange w:id="1728" w:author="kominfoe" w:date="2024-07-11T13:48:00Z">
                    <w:rPr>
                      <w:rFonts w:ascii="Bookman Old Style" w:hAnsi="Bookman Old Style"/>
                      <w:spacing w:val="-2"/>
                      <w:sz w:val="20"/>
                      <w:szCs w:val="20"/>
                    </w:rPr>
                  </w:rPrChange>
                </w:rPr>
                <w:delText>masih</w:delText>
              </w:r>
            </w:del>
          </w:p>
          <w:p w:rsidR="003C347F" w:rsidRPr="00AB7FDD" w:rsidRDefault="003C347F">
            <w:pPr>
              <w:pStyle w:val="TableParagraph"/>
              <w:tabs>
                <w:tab w:val="left" w:pos="1683"/>
              </w:tabs>
              <w:ind w:left="0" w:right="98"/>
              <w:rPr>
                <w:rFonts w:ascii="Bookman Old Style" w:hAnsi="Bookman Old Style"/>
                <w:sz w:val="18"/>
                <w:szCs w:val="18"/>
                <w:rPrChange w:id="1729" w:author="kominfoe" w:date="2024-07-11T13:48:00Z">
                  <w:rPr>
                    <w:rFonts w:ascii="Bookman Old Style" w:hAnsi="Bookman Old Style"/>
                    <w:sz w:val="20"/>
                    <w:szCs w:val="20"/>
                  </w:rPr>
                </w:rPrChange>
              </w:rPr>
              <w:pPrChange w:id="1730" w:author="egov" w:date="2024-07-11T21:47:00Z">
                <w:pPr>
                  <w:pStyle w:val="TableParagraph"/>
                  <w:tabs>
                    <w:tab w:val="left" w:pos="1683"/>
                  </w:tabs>
                  <w:spacing w:before="7" w:line="247" w:lineRule="auto"/>
                  <w:ind w:right="98"/>
                </w:pPr>
              </w:pPrChange>
            </w:pPr>
            <w:del w:id="1731" w:author="egov" w:date="2024-07-11T21:34:00Z">
              <w:r w:rsidRPr="00AB7FDD" w:rsidDel="00B63152">
                <w:rPr>
                  <w:rFonts w:ascii="Bookman Old Style" w:hAnsi="Bookman Old Style"/>
                  <w:sz w:val="18"/>
                  <w:szCs w:val="18"/>
                  <w:rPrChange w:id="1732" w:author="kominfoe" w:date="2024-07-11T13:48:00Z">
                    <w:rPr>
                      <w:rFonts w:ascii="Bookman Old Style" w:hAnsi="Bookman Old Style"/>
                      <w:sz w:val="20"/>
                      <w:szCs w:val="20"/>
                    </w:rPr>
                  </w:rPrChange>
                </w:rPr>
                <w:delText xml:space="preserve">Bersifat individu (hanya beberapa orang yang </w:delText>
              </w:r>
              <w:r w:rsidRPr="00AB7FDD" w:rsidDel="00B63152">
                <w:rPr>
                  <w:rFonts w:ascii="Bookman Old Style" w:hAnsi="Bookman Old Style"/>
                  <w:spacing w:val="-2"/>
                  <w:sz w:val="18"/>
                  <w:szCs w:val="18"/>
                  <w:rPrChange w:id="1733" w:author="kominfoe" w:date="2024-07-11T13:48:00Z">
                    <w:rPr>
                      <w:rFonts w:ascii="Bookman Old Style" w:hAnsi="Bookman Old Style"/>
                      <w:spacing w:val="-2"/>
                      <w:sz w:val="20"/>
                      <w:szCs w:val="20"/>
                    </w:rPr>
                  </w:rPrChange>
                </w:rPr>
                <w:delText>menguasai</w:delText>
              </w:r>
              <w:r w:rsidRPr="00AB7FDD" w:rsidDel="00B63152">
                <w:rPr>
                  <w:rFonts w:ascii="Bookman Old Style" w:hAnsi="Bookman Old Style"/>
                  <w:sz w:val="18"/>
                  <w:szCs w:val="18"/>
                  <w:rPrChange w:id="1734" w:author="kominfoe" w:date="2024-07-11T13:48:00Z">
                    <w:rPr>
                      <w:rFonts w:ascii="Bookman Old Style" w:hAnsi="Bookman Old Style"/>
                      <w:sz w:val="20"/>
                      <w:szCs w:val="20"/>
                    </w:rPr>
                  </w:rPrChange>
                </w:rPr>
                <w:delText xml:space="preserve"> </w:delText>
              </w:r>
              <w:r w:rsidRPr="00AB7FDD" w:rsidDel="00B63152">
                <w:rPr>
                  <w:rFonts w:ascii="Bookman Old Style" w:hAnsi="Bookman Old Style"/>
                  <w:spacing w:val="-2"/>
                  <w:sz w:val="18"/>
                  <w:szCs w:val="18"/>
                  <w:rPrChange w:id="1735" w:author="kominfoe" w:date="2024-07-11T13:48:00Z">
                    <w:rPr>
                      <w:rFonts w:ascii="Bookman Old Style" w:hAnsi="Bookman Old Style"/>
                      <w:spacing w:val="-2"/>
                      <w:sz w:val="20"/>
                      <w:szCs w:val="20"/>
                    </w:rPr>
                  </w:rPrChange>
                </w:rPr>
                <w:delText xml:space="preserve">pengetahuan </w:delText>
              </w:r>
              <w:r w:rsidRPr="00AB7FDD" w:rsidDel="00B63152">
                <w:rPr>
                  <w:rFonts w:ascii="Bookman Old Style" w:hAnsi="Bookman Old Style"/>
                  <w:sz w:val="18"/>
                  <w:szCs w:val="18"/>
                  <w:rPrChange w:id="1736" w:author="kominfoe" w:date="2024-07-11T13:48:00Z">
                    <w:rPr>
                      <w:rFonts w:ascii="Bookman Old Style" w:hAnsi="Bookman Old Style"/>
                      <w:sz w:val="20"/>
                      <w:szCs w:val="20"/>
                    </w:rPr>
                  </w:rPrChange>
                </w:rPr>
                <w:delText>tersebut. Explicit, sudah berada</w:delText>
              </w:r>
              <w:r w:rsidRPr="00AB7FDD" w:rsidDel="00B63152">
                <w:rPr>
                  <w:rFonts w:ascii="Bookman Old Style" w:hAnsi="Bookman Old Style"/>
                  <w:spacing w:val="-4"/>
                  <w:sz w:val="18"/>
                  <w:szCs w:val="18"/>
                  <w:rPrChange w:id="1737" w:author="kominfoe" w:date="2024-07-11T13:48:00Z">
                    <w:rPr>
                      <w:rFonts w:ascii="Bookman Old Style" w:hAnsi="Bookman Old Style"/>
                      <w:spacing w:val="-4"/>
                      <w:sz w:val="20"/>
                      <w:szCs w:val="20"/>
                    </w:rPr>
                  </w:rPrChange>
                </w:rPr>
                <w:delText xml:space="preserve"> </w:delText>
              </w:r>
              <w:r w:rsidRPr="00AB7FDD" w:rsidDel="00B63152">
                <w:rPr>
                  <w:rFonts w:ascii="Bookman Old Style" w:hAnsi="Bookman Old Style"/>
                  <w:sz w:val="18"/>
                  <w:szCs w:val="18"/>
                  <w:rPrChange w:id="1738" w:author="kominfoe" w:date="2024-07-11T13:48:00Z">
                    <w:rPr>
                      <w:rFonts w:ascii="Bookman Old Style" w:hAnsi="Bookman Old Style"/>
                      <w:sz w:val="20"/>
                      <w:szCs w:val="20"/>
                    </w:rPr>
                  </w:rPrChange>
                </w:rPr>
                <w:delText>dalam</w:delText>
              </w:r>
              <w:r w:rsidRPr="00AB7FDD" w:rsidDel="00B63152">
                <w:rPr>
                  <w:rFonts w:ascii="Bookman Old Style" w:hAnsi="Bookman Old Style"/>
                  <w:spacing w:val="-5"/>
                  <w:sz w:val="18"/>
                  <w:szCs w:val="18"/>
                  <w:rPrChange w:id="1739" w:author="kominfoe" w:date="2024-07-11T13:48:00Z">
                    <w:rPr>
                      <w:rFonts w:ascii="Bookman Old Style" w:hAnsi="Bookman Old Style"/>
                      <w:spacing w:val="-5"/>
                      <w:sz w:val="20"/>
                      <w:szCs w:val="20"/>
                    </w:rPr>
                  </w:rPrChange>
                </w:rPr>
                <w:delText xml:space="preserve"> </w:delText>
              </w:r>
              <w:r w:rsidRPr="00AB7FDD" w:rsidDel="00B63152">
                <w:rPr>
                  <w:rFonts w:ascii="Bookman Old Style" w:hAnsi="Bookman Old Style"/>
                  <w:sz w:val="18"/>
                  <w:szCs w:val="18"/>
                  <w:rPrChange w:id="1740" w:author="kominfoe" w:date="2024-07-11T13:48:00Z">
                    <w:rPr>
                      <w:rFonts w:ascii="Bookman Old Style" w:hAnsi="Bookman Old Style"/>
                      <w:sz w:val="20"/>
                      <w:szCs w:val="20"/>
                    </w:rPr>
                  </w:rPrChange>
                </w:rPr>
                <w:delText>bentuk</w:delText>
              </w:r>
              <w:r w:rsidRPr="00AB7FDD" w:rsidDel="00B63152">
                <w:rPr>
                  <w:rFonts w:ascii="Bookman Old Style" w:hAnsi="Bookman Old Style"/>
                  <w:spacing w:val="-5"/>
                  <w:sz w:val="18"/>
                  <w:szCs w:val="18"/>
                  <w:rPrChange w:id="1741" w:author="kominfoe" w:date="2024-07-11T13:48:00Z">
                    <w:rPr>
                      <w:rFonts w:ascii="Bookman Old Style" w:hAnsi="Bookman Old Style"/>
                      <w:spacing w:val="-5"/>
                      <w:sz w:val="20"/>
                      <w:szCs w:val="20"/>
                    </w:rPr>
                  </w:rPrChange>
                </w:rPr>
                <w:delText xml:space="preserve"> </w:delText>
              </w:r>
              <w:r w:rsidRPr="00AB7FDD" w:rsidDel="00B63152">
                <w:rPr>
                  <w:rFonts w:ascii="Bookman Old Style" w:hAnsi="Bookman Old Style"/>
                  <w:sz w:val="18"/>
                  <w:szCs w:val="18"/>
                  <w:rPrChange w:id="1742" w:author="kominfoe" w:date="2024-07-11T13:48:00Z">
                    <w:rPr>
                      <w:rFonts w:ascii="Bookman Old Style" w:hAnsi="Bookman Old Style"/>
                      <w:sz w:val="20"/>
                      <w:szCs w:val="20"/>
                    </w:rPr>
                  </w:rPrChange>
                </w:rPr>
                <w:delText>program kegiatan rutin yang dilakukan Pemerintah Kabupaten Barito Timur setiap tahun.</w:delText>
              </w:r>
            </w:del>
          </w:p>
        </w:tc>
        <w:tc>
          <w:tcPr>
            <w:tcW w:w="1141" w:type="pct"/>
          </w:tcPr>
          <w:p w:rsidR="003C347F" w:rsidRPr="00AB7FDD" w:rsidDel="00B63152" w:rsidRDefault="003C347F">
            <w:pPr>
              <w:pStyle w:val="TableParagraph"/>
              <w:ind w:left="0"/>
              <w:rPr>
                <w:del w:id="1743" w:author="egov" w:date="2024-07-11T21:34:00Z"/>
                <w:rFonts w:ascii="Bookman Old Style" w:hAnsi="Bookman Old Style"/>
                <w:sz w:val="18"/>
                <w:szCs w:val="18"/>
                <w:rPrChange w:id="1744" w:author="kominfoe" w:date="2024-07-11T13:48:00Z">
                  <w:rPr>
                    <w:del w:id="1745" w:author="egov" w:date="2024-07-11T21:34:00Z"/>
                    <w:rFonts w:ascii="Bookman Old Style" w:hAnsi="Bookman Old Style"/>
                    <w:sz w:val="20"/>
                    <w:szCs w:val="20"/>
                  </w:rPr>
                </w:rPrChange>
              </w:rPr>
              <w:pPrChange w:id="1746" w:author="egov" w:date="2024-07-11T21:47:00Z">
                <w:pPr>
                  <w:pStyle w:val="TableParagraph"/>
                  <w:spacing w:line="248" w:lineRule="exact"/>
                  <w:ind w:left="106"/>
                </w:pPr>
              </w:pPrChange>
            </w:pPr>
            <w:ins w:id="1747" w:author="egov" w:date="2024-07-11T21:34:00Z">
              <w:r w:rsidRPr="00F1456F">
                <w:rPr>
                  <w:rFonts w:ascii="Bookman Old Style" w:hAnsi="Bookman Old Style"/>
                  <w:sz w:val="18"/>
                  <w:szCs w:val="18"/>
                </w:rPr>
                <w:t>Scanning</w:t>
              </w:r>
              <w:r w:rsidRPr="00F1456F">
                <w:rPr>
                  <w:rFonts w:ascii="Bookman Old Style" w:hAnsi="Bookman Old Style"/>
                  <w:spacing w:val="2"/>
                  <w:sz w:val="18"/>
                  <w:szCs w:val="18"/>
                </w:rPr>
                <w:t xml:space="preserve"> </w:t>
              </w:r>
              <w:r w:rsidRPr="00F1456F">
                <w:rPr>
                  <w:rFonts w:ascii="Bookman Old Style" w:hAnsi="Bookman Old Style"/>
                  <w:sz w:val="18"/>
                  <w:szCs w:val="18"/>
                </w:rPr>
                <w:t>pengetahuan</w:t>
              </w:r>
              <w:r w:rsidRPr="00F1456F">
                <w:rPr>
                  <w:rFonts w:ascii="Bookman Old Style" w:hAnsi="Bookman Old Style"/>
                  <w:spacing w:val="3"/>
                  <w:sz w:val="18"/>
                  <w:szCs w:val="18"/>
                </w:rPr>
                <w:t xml:space="preserve"> </w:t>
              </w:r>
              <w:r w:rsidRPr="00F1456F">
                <w:rPr>
                  <w:rFonts w:ascii="Bookman Old Style" w:hAnsi="Bookman Old Style"/>
                  <w:sz w:val="18"/>
                  <w:szCs w:val="18"/>
                </w:rPr>
                <w:t>dengan</w:t>
              </w:r>
              <w:r w:rsidRPr="00F1456F">
                <w:rPr>
                  <w:rFonts w:ascii="Bookman Old Style" w:hAnsi="Bookman Old Style"/>
                  <w:spacing w:val="3"/>
                  <w:sz w:val="18"/>
                  <w:szCs w:val="18"/>
                </w:rPr>
                <w:t xml:space="preserve"> </w:t>
              </w:r>
              <w:r w:rsidRPr="00F1456F">
                <w:rPr>
                  <w:rFonts w:ascii="Bookman Old Style" w:hAnsi="Bookman Old Style"/>
                  <w:spacing w:val="-4"/>
                  <w:sz w:val="18"/>
                  <w:szCs w:val="18"/>
                </w:rPr>
                <w:t>cara</w:t>
              </w:r>
              <w:r w:rsidRPr="00F1456F">
                <w:rPr>
                  <w:rFonts w:ascii="Bookman Old Style" w:hAnsi="Bookman Old Style"/>
                  <w:sz w:val="18"/>
                  <w:szCs w:val="18"/>
                </w:rPr>
                <w:t xml:space="preserve"> training/kelas, menulis dalam sebuah dokumen untuk konversi dari tacit ke explicit. atau mengambil ilmu dari luar untuk upgrade kemampuan di internal</w:t>
              </w:r>
            </w:ins>
            <w:del w:id="1748" w:author="egov" w:date="2024-07-11T21:34:00Z">
              <w:r w:rsidRPr="00AB7FDD" w:rsidDel="00B63152">
                <w:rPr>
                  <w:rFonts w:ascii="Bookman Old Style" w:hAnsi="Bookman Old Style"/>
                  <w:sz w:val="18"/>
                  <w:szCs w:val="18"/>
                  <w:rPrChange w:id="1749" w:author="kominfoe" w:date="2024-07-11T13:48:00Z">
                    <w:rPr>
                      <w:rFonts w:ascii="Bookman Old Style" w:hAnsi="Bookman Old Style"/>
                      <w:sz w:val="20"/>
                      <w:szCs w:val="20"/>
                    </w:rPr>
                  </w:rPrChange>
                </w:rPr>
                <w:delText>Meski</w:delText>
              </w:r>
              <w:r w:rsidRPr="00AB7FDD" w:rsidDel="00B63152">
                <w:rPr>
                  <w:rFonts w:ascii="Bookman Old Style" w:hAnsi="Bookman Old Style"/>
                  <w:spacing w:val="52"/>
                  <w:sz w:val="18"/>
                  <w:szCs w:val="18"/>
                  <w:rPrChange w:id="1750" w:author="kominfoe" w:date="2024-07-11T13:48:00Z">
                    <w:rPr>
                      <w:rFonts w:ascii="Bookman Old Style" w:hAnsi="Bookman Old Style"/>
                      <w:spacing w:val="52"/>
                      <w:sz w:val="20"/>
                      <w:szCs w:val="20"/>
                    </w:rPr>
                  </w:rPrChange>
                </w:rPr>
                <w:delText xml:space="preserve"> </w:delText>
              </w:r>
              <w:r w:rsidRPr="00AB7FDD" w:rsidDel="00B63152">
                <w:rPr>
                  <w:rFonts w:ascii="Bookman Old Style" w:hAnsi="Bookman Old Style"/>
                  <w:sz w:val="18"/>
                  <w:szCs w:val="18"/>
                  <w:rPrChange w:id="1751" w:author="kominfoe" w:date="2024-07-11T13:48:00Z">
                    <w:rPr>
                      <w:rFonts w:ascii="Bookman Old Style" w:hAnsi="Bookman Old Style"/>
                      <w:sz w:val="20"/>
                      <w:szCs w:val="20"/>
                    </w:rPr>
                  </w:rPrChange>
                </w:rPr>
                <w:delText>tacit dan</w:delText>
              </w:r>
              <w:r w:rsidRPr="00AB7FDD" w:rsidDel="00B63152">
                <w:rPr>
                  <w:rFonts w:ascii="Bookman Old Style" w:hAnsi="Bookman Old Style"/>
                  <w:spacing w:val="53"/>
                  <w:sz w:val="18"/>
                  <w:szCs w:val="18"/>
                  <w:rPrChange w:id="1752" w:author="kominfoe" w:date="2024-07-11T13:48:00Z">
                    <w:rPr>
                      <w:rFonts w:ascii="Bookman Old Style" w:hAnsi="Bookman Old Style"/>
                      <w:spacing w:val="53"/>
                      <w:sz w:val="20"/>
                      <w:szCs w:val="20"/>
                    </w:rPr>
                  </w:rPrChange>
                </w:rPr>
                <w:delText xml:space="preserve"> </w:delText>
              </w:r>
              <w:r w:rsidRPr="00AB7FDD" w:rsidDel="00B63152">
                <w:rPr>
                  <w:rFonts w:ascii="Bookman Old Style" w:hAnsi="Bookman Old Style"/>
                  <w:sz w:val="18"/>
                  <w:szCs w:val="18"/>
                  <w:rPrChange w:id="1753" w:author="kominfoe" w:date="2024-07-11T13:48:00Z">
                    <w:rPr>
                      <w:rFonts w:ascii="Bookman Old Style" w:hAnsi="Bookman Old Style"/>
                      <w:sz w:val="20"/>
                      <w:szCs w:val="20"/>
                    </w:rPr>
                  </w:rPrChange>
                </w:rPr>
                <w:delText>explicit</w:delText>
              </w:r>
              <w:r w:rsidRPr="00AB7FDD" w:rsidDel="00B63152">
                <w:rPr>
                  <w:rFonts w:ascii="Bookman Old Style" w:hAnsi="Bookman Old Style"/>
                  <w:spacing w:val="53"/>
                  <w:sz w:val="18"/>
                  <w:szCs w:val="18"/>
                  <w:rPrChange w:id="1754" w:author="kominfoe" w:date="2024-07-11T13:48:00Z">
                    <w:rPr>
                      <w:rFonts w:ascii="Bookman Old Style" w:hAnsi="Bookman Old Style"/>
                      <w:spacing w:val="53"/>
                      <w:sz w:val="20"/>
                      <w:szCs w:val="20"/>
                    </w:rPr>
                  </w:rPrChange>
                </w:rPr>
                <w:delText xml:space="preserve"> </w:delText>
              </w:r>
              <w:r w:rsidRPr="00AB7FDD" w:rsidDel="00B63152">
                <w:rPr>
                  <w:rFonts w:ascii="Bookman Old Style" w:hAnsi="Bookman Old Style"/>
                  <w:spacing w:val="-4"/>
                  <w:sz w:val="18"/>
                  <w:szCs w:val="18"/>
                  <w:rPrChange w:id="1755" w:author="kominfoe" w:date="2024-07-11T13:48:00Z">
                    <w:rPr>
                      <w:rFonts w:ascii="Bookman Old Style" w:hAnsi="Bookman Old Style"/>
                      <w:spacing w:val="-4"/>
                      <w:sz w:val="20"/>
                      <w:szCs w:val="20"/>
                    </w:rPr>
                  </w:rPrChange>
                </w:rPr>
                <w:delText>telah</w:delText>
              </w:r>
            </w:del>
          </w:p>
          <w:p w:rsidR="003C347F" w:rsidRPr="00AB7FDD" w:rsidRDefault="003C347F">
            <w:pPr>
              <w:pStyle w:val="TableParagraph"/>
              <w:tabs>
                <w:tab w:val="left" w:pos="2600"/>
              </w:tabs>
              <w:ind w:left="0" w:right="99"/>
              <w:rPr>
                <w:rFonts w:ascii="Bookman Old Style" w:hAnsi="Bookman Old Style"/>
                <w:sz w:val="18"/>
                <w:szCs w:val="18"/>
                <w:rPrChange w:id="1756" w:author="kominfoe" w:date="2024-07-11T13:48:00Z">
                  <w:rPr>
                    <w:rFonts w:ascii="Bookman Old Style" w:hAnsi="Bookman Old Style"/>
                    <w:sz w:val="20"/>
                    <w:szCs w:val="20"/>
                  </w:rPr>
                </w:rPrChange>
              </w:rPr>
              <w:pPrChange w:id="1757" w:author="egov" w:date="2024-07-11T21:47:00Z">
                <w:pPr>
                  <w:pStyle w:val="TableParagraph"/>
                  <w:tabs>
                    <w:tab w:val="left" w:pos="2600"/>
                  </w:tabs>
                  <w:spacing w:before="7" w:line="247" w:lineRule="auto"/>
                  <w:ind w:left="106" w:right="99"/>
                </w:pPr>
              </w:pPrChange>
            </w:pPr>
            <w:del w:id="1758" w:author="egov" w:date="2024-07-11T21:34:00Z">
              <w:r w:rsidRPr="00AB7FDD" w:rsidDel="00B63152">
                <w:rPr>
                  <w:rFonts w:ascii="Bookman Old Style" w:hAnsi="Bookman Old Style"/>
                  <w:sz w:val="18"/>
                  <w:szCs w:val="18"/>
                  <w:rPrChange w:id="1759" w:author="kominfoe" w:date="2024-07-11T13:48:00Z">
                    <w:rPr>
                      <w:rFonts w:ascii="Bookman Old Style" w:hAnsi="Bookman Old Style"/>
                      <w:sz w:val="20"/>
                      <w:szCs w:val="20"/>
                    </w:rPr>
                  </w:rPrChange>
                </w:rPr>
                <w:delText xml:space="preserve">terpenuhi Sebagian, namun scanning dan searching tetap perlu dilakukan, karena tuntutan SPBE khusus pengelolaan data terkait SPBE di lingkungan Pemerintah Kabupaten Barito Timur belum terpenuhi serta masih kurang memadai. Searching dengan </w:delText>
              </w:r>
              <w:r w:rsidRPr="00AB7FDD" w:rsidDel="00B63152">
                <w:rPr>
                  <w:rFonts w:ascii="Bookman Old Style" w:hAnsi="Bookman Old Style"/>
                  <w:spacing w:val="-2"/>
                  <w:sz w:val="18"/>
                  <w:szCs w:val="18"/>
                  <w:rPrChange w:id="1760" w:author="kominfoe" w:date="2024-07-11T13:48:00Z">
                    <w:rPr>
                      <w:rFonts w:ascii="Bookman Old Style" w:hAnsi="Bookman Old Style"/>
                      <w:spacing w:val="-2"/>
                      <w:sz w:val="20"/>
                      <w:szCs w:val="20"/>
                    </w:rPr>
                  </w:rPrChange>
                </w:rPr>
                <w:delText>benchmarking</w:delText>
              </w:r>
              <w:r w:rsidRPr="00AB7FDD" w:rsidDel="00B63152">
                <w:rPr>
                  <w:rFonts w:ascii="Bookman Old Style" w:hAnsi="Bookman Old Style"/>
                  <w:sz w:val="18"/>
                  <w:szCs w:val="18"/>
                  <w:rPrChange w:id="1761" w:author="kominfoe" w:date="2024-07-11T13:48:00Z">
                    <w:rPr>
                      <w:rFonts w:ascii="Bookman Old Style" w:hAnsi="Bookman Old Style"/>
                      <w:sz w:val="20"/>
                      <w:szCs w:val="20"/>
                    </w:rPr>
                  </w:rPrChange>
                </w:rPr>
                <w:delText xml:space="preserve"> </w:delText>
              </w:r>
              <w:r w:rsidRPr="00AB7FDD" w:rsidDel="00B63152">
                <w:rPr>
                  <w:rFonts w:ascii="Bookman Old Style" w:hAnsi="Bookman Old Style"/>
                  <w:spacing w:val="-2"/>
                  <w:sz w:val="18"/>
                  <w:szCs w:val="18"/>
                  <w:rPrChange w:id="1762" w:author="kominfoe" w:date="2024-07-11T13:48:00Z">
                    <w:rPr>
                      <w:rFonts w:ascii="Bookman Old Style" w:hAnsi="Bookman Old Style"/>
                      <w:spacing w:val="-2"/>
                      <w:sz w:val="20"/>
                      <w:szCs w:val="20"/>
                    </w:rPr>
                  </w:rPrChange>
                </w:rPr>
                <w:delText xml:space="preserve">Instansi </w:delText>
              </w:r>
              <w:r w:rsidRPr="00AB7FDD" w:rsidDel="00B63152">
                <w:rPr>
                  <w:rFonts w:ascii="Bookman Old Style" w:hAnsi="Bookman Old Style"/>
                  <w:sz w:val="18"/>
                  <w:szCs w:val="18"/>
                  <w:rPrChange w:id="1763" w:author="kominfoe" w:date="2024-07-11T13:48:00Z">
                    <w:rPr>
                      <w:rFonts w:ascii="Bookman Old Style" w:hAnsi="Bookman Old Style"/>
                      <w:sz w:val="20"/>
                      <w:szCs w:val="20"/>
                    </w:rPr>
                  </w:rPrChange>
                </w:rPr>
                <w:delText>Pusat/Instansi Daerah lain. Perlu fokus</w:delText>
              </w:r>
              <w:r w:rsidRPr="00AB7FDD" w:rsidDel="00B63152">
                <w:rPr>
                  <w:rFonts w:ascii="Bookman Old Style" w:hAnsi="Bookman Old Style"/>
                  <w:spacing w:val="60"/>
                  <w:sz w:val="18"/>
                  <w:szCs w:val="18"/>
                  <w:rPrChange w:id="1764" w:author="kominfoe" w:date="2024-07-11T13:48:00Z">
                    <w:rPr>
                      <w:rFonts w:ascii="Bookman Old Style" w:hAnsi="Bookman Old Style"/>
                      <w:spacing w:val="60"/>
                      <w:sz w:val="20"/>
                      <w:szCs w:val="20"/>
                    </w:rPr>
                  </w:rPrChange>
                </w:rPr>
                <w:delText xml:space="preserve"> </w:delText>
              </w:r>
              <w:r w:rsidRPr="00AB7FDD" w:rsidDel="00B63152">
                <w:rPr>
                  <w:rFonts w:ascii="Bookman Old Style" w:hAnsi="Bookman Old Style"/>
                  <w:sz w:val="18"/>
                  <w:szCs w:val="18"/>
                  <w:rPrChange w:id="1765" w:author="kominfoe" w:date="2024-07-11T13:48:00Z">
                    <w:rPr>
                      <w:rFonts w:ascii="Bookman Old Style" w:hAnsi="Bookman Old Style"/>
                      <w:sz w:val="20"/>
                      <w:szCs w:val="20"/>
                    </w:rPr>
                  </w:rPrChange>
                </w:rPr>
                <w:delText>searching</w:delText>
              </w:r>
              <w:r w:rsidRPr="00AB7FDD" w:rsidDel="00B63152">
                <w:rPr>
                  <w:rFonts w:ascii="Bookman Old Style" w:hAnsi="Bookman Old Style"/>
                  <w:spacing w:val="59"/>
                  <w:sz w:val="18"/>
                  <w:szCs w:val="18"/>
                  <w:rPrChange w:id="1766" w:author="kominfoe" w:date="2024-07-11T13:48:00Z">
                    <w:rPr>
                      <w:rFonts w:ascii="Bookman Old Style" w:hAnsi="Bookman Old Style"/>
                      <w:spacing w:val="59"/>
                      <w:sz w:val="20"/>
                      <w:szCs w:val="20"/>
                    </w:rPr>
                  </w:rPrChange>
                </w:rPr>
                <w:delText xml:space="preserve"> </w:delText>
              </w:r>
              <w:r w:rsidRPr="00AB7FDD" w:rsidDel="00B63152">
                <w:rPr>
                  <w:rFonts w:ascii="Bookman Old Style" w:hAnsi="Bookman Old Style"/>
                  <w:sz w:val="18"/>
                  <w:szCs w:val="18"/>
                  <w:rPrChange w:id="1767" w:author="kominfoe" w:date="2024-07-11T13:48:00Z">
                    <w:rPr>
                      <w:rFonts w:ascii="Bookman Old Style" w:hAnsi="Bookman Old Style"/>
                      <w:sz w:val="20"/>
                      <w:szCs w:val="20"/>
                    </w:rPr>
                  </w:rPrChange>
                </w:rPr>
                <w:delText>dengan</w:delText>
              </w:r>
              <w:r w:rsidRPr="00AB7FDD" w:rsidDel="00B63152">
                <w:rPr>
                  <w:rFonts w:ascii="Bookman Old Style" w:hAnsi="Bookman Old Style"/>
                  <w:spacing w:val="59"/>
                  <w:sz w:val="18"/>
                  <w:szCs w:val="18"/>
                  <w:rPrChange w:id="1768" w:author="kominfoe" w:date="2024-07-11T13:48:00Z">
                    <w:rPr>
                      <w:rFonts w:ascii="Bookman Old Style" w:hAnsi="Bookman Old Style"/>
                      <w:spacing w:val="59"/>
                      <w:sz w:val="20"/>
                      <w:szCs w:val="20"/>
                    </w:rPr>
                  </w:rPrChange>
                </w:rPr>
                <w:delText xml:space="preserve"> </w:delText>
              </w:r>
              <w:r w:rsidRPr="00AB7FDD" w:rsidDel="00B63152">
                <w:rPr>
                  <w:rFonts w:ascii="Bookman Old Style" w:hAnsi="Bookman Old Style"/>
                  <w:sz w:val="18"/>
                  <w:szCs w:val="18"/>
                  <w:rPrChange w:id="1769" w:author="kominfoe" w:date="2024-07-11T13:48:00Z">
                    <w:rPr>
                      <w:rFonts w:ascii="Bookman Old Style" w:hAnsi="Bookman Old Style"/>
                      <w:sz w:val="20"/>
                      <w:szCs w:val="20"/>
                    </w:rPr>
                  </w:rPrChange>
                </w:rPr>
                <w:delText>cara</w:delText>
              </w:r>
              <w:r w:rsidRPr="00AB7FDD" w:rsidDel="00B63152">
                <w:rPr>
                  <w:rFonts w:ascii="Bookman Old Style" w:hAnsi="Bookman Old Style"/>
                  <w:spacing w:val="61"/>
                  <w:sz w:val="18"/>
                  <w:szCs w:val="18"/>
                  <w:rPrChange w:id="1770" w:author="kominfoe" w:date="2024-07-11T13:48:00Z">
                    <w:rPr>
                      <w:rFonts w:ascii="Bookman Old Style" w:hAnsi="Bookman Old Style"/>
                      <w:spacing w:val="61"/>
                      <w:sz w:val="20"/>
                      <w:szCs w:val="20"/>
                    </w:rPr>
                  </w:rPrChange>
                </w:rPr>
                <w:delText xml:space="preserve"> </w:delText>
              </w:r>
              <w:r w:rsidRPr="00AB7FDD" w:rsidDel="00B63152">
                <w:rPr>
                  <w:rFonts w:ascii="Bookman Old Style" w:hAnsi="Bookman Old Style"/>
                  <w:spacing w:val="-4"/>
                  <w:sz w:val="18"/>
                  <w:szCs w:val="18"/>
                  <w:rPrChange w:id="1771" w:author="kominfoe" w:date="2024-07-11T13:48:00Z">
                    <w:rPr>
                      <w:rFonts w:ascii="Bookman Old Style" w:hAnsi="Bookman Old Style"/>
                      <w:spacing w:val="-4"/>
                      <w:sz w:val="20"/>
                      <w:szCs w:val="20"/>
                    </w:rPr>
                  </w:rPrChange>
                </w:rPr>
                <w:delText>hire</w:delText>
              </w:r>
              <w:r w:rsidRPr="00AB7FDD" w:rsidDel="00B63152">
                <w:rPr>
                  <w:rFonts w:ascii="Bookman Old Style" w:hAnsi="Bookman Old Style"/>
                  <w:sz w:val="18"/>
                  <w:szCs w:val="18"/>
                  <w:rPrChange w:id="1772" w:author="kominfoe" w:date="2024-07-11T13:48:00Z">
                    <w:rPr>
                      <w:rFonts w:ascii="Bookman Old Style" w:hAnsi="Bookman Old Style"/>
                      <w:sz w:val="20"/>
                      <w:szCs w:val="20"/>
                    </w:rPr>
                  </w:rPrChange>
                </w:rPr>
                <w:delText xml:space="preserve"> </w:delText>
              </w:r>
              <w:r w:rsidRPr="00AB7FDD" w:rsidDel="00B63152">
                <w:rPr>
                  <w:rFonts w:ascii="Bookman Old Style" w:hAnsi="Bookman Old Style"/>
                  <w:spacing w:val="-2"/>
                  <w:sz w:val="18"/>
                  <w:szCs w:val="18"/>
                  <w:rPrChange w:id="1773" w:author="kominfoe" w:date="2024-07-11T13:48:00Z">
                    <w:rPr>
                      <w:rFonts w:ascii="Bookman Old Style" w:hAnsi="Bookman Old Style"/>
                      <w:spacing w:val="-2"/>
                      <w:sz w:val="20"/>
                      <w:szCs w:val="20"/>
                    </w:rPr>
                  </w:rPrChange>
                </w:rPr>
                <w:delText>konsultan.</w:delText>
              </w:r>
            </w:del>
          </w:p>
        </w:tc>
      </w:tr>
    </w:tbl>
    <w:p w:rsidR="00334495" w:rsidDel="004517FA" w:rsidRDefault="00334495">
      <w:pPr>
        <w:pStyle w:val="BodyText"/>
        <w:spacing w:before="142" w:line="362" w:lineRule="auto"/>
        <w:ind w:left="1560" w:right="51"/>
        <w:rPr>
          <w:del w:id="1774" w:author="egov" w:date="2024-07-11T21:58:00Z"/>
          <w:rFonts w:ascii="Bookman Old Style" w:hAnsi="Bookman Old Style"/>
          <w:b/>
        </w:rPr>
        <w:pPrChange w:id="1775" w:author="egov" w:date="2024-07-11T21:44:00Z">
          <w:pPr>
            <w:pStyle w:val="BodyText"/>
            <w:spacing w:before="142" w:line="362" w:lineRule="auto"/>
            <w:ind w:left="1114" w:right="51" w:firstLine="566"/>
          </w:pPr>
        </w:pPrChange>
      </w:pPr>
    </w:p>
    <w:p w:rsidR="00F42E30" w:rsidRDefault="00425D1F">
      <w:pPr>
        <w:pStyle w:val="BodyText"/>
        <w:spacing w:before="142" w:line="362" w:lineRule="auto"/>
        <w:ind w:left="1560" w:right="51"/>
        <w:rPr>
          <w:ins w:id="1776" w:author="egov" w:date="2024-07-11T21:44:00Z"/>
          <w:rFonts w:ascii="Bookman Old Style" w:hAnsi="Bookman Old Style"/>
        </w:rPr>
        <w:pPrChange w:id="1777" w:author="egov" w:date="2024-07-11T21:44:00Z">
          <w:pPr>
            <w:pStyle w:val="BodyText"/>
            <w:spacing w:before="142" w:line="362" w:lineRule="auto"/>
            <w:ind w:left="1114" w:right="51" w:firstLine="566"/>
          </w:pPr>
        </w:pPrChange>
      </w:pPr>
      <w:r w:rsidRPr="00425D1F">
        <w:rPr>
          <w:rFonts w:ascii="Bookman Old Style" w:hAnsi="Bookman Old Style"/>
        </w:rPr>
        <w:t xml:space="preserve">Mekanisme mengakuisisi pengetahuan pada </w:t>
      </w:r>
      <w:r w:rsidR="00F42E30" w:rsidRPr="00425D1F">
        <w:rPr>
          <w:rFonts w:ascii="Bookman Old Style" w:hAnsi="Bookman Old Style"/>
        </w:rPr>
        <w:t xml:space="preserve">Tabel </w:t>
      </w:r>
      <w:ins w:id="1778" w:author="egov" w:date="2024-07-11T21:43:00Z">
        <w:r w:rsidR="00F42E30">
          <w:rPr>
            <w:rFonts w:ascii="Bookman Old Style" w:hAnsi="Bookman Old Style"/>
            <w:lang w:val="en-US"/>
          </w:rPr>
          <w:t xml:space="preserve">4.1 </w:t>
        </w:r>
      </w:ins>
      <w:r w:rsidRPr="00425D1F">
        <w:rPr>
          <w:rFonts w:ascii="Bookman Old Style" w:hAnsi="Bookman Old Style"/>
        </w:rPr>
        <w:t xml:space="preserve">di atas dapat dikenali menjadi tiga cara, yaitu scanning, </w:t>
      </w:r>
      <w:del w:id="1779" w:author="egov" w:date="2024-07-11T21:57:00Z">
        <w:r w:rsidRPr="00425D1F" w:rsidDel="00297316">
          <w:rPr>
            <w:rFonts w:ascii="Bookman Old Style" w:hAnsi="Bookman Old Style"/>
          </w:rPr>
          <w:delText xml:space="preserve">focused </w:delText>
        </w:r>
      </w:del>
      <w:r w:rsidRPr="00425D1F">
        <w:rPr>
          <w:rFonts w:ascii="Bookman Old Style" w:hAnsi="Bookman Old Style"/>
        </w:rPr>
        <w:t>search</w:t>
      </w:r>
      <w:ins w:id="1780" w:author="egov" w:date="2024-07-11T21:57:00Z">
        <w:r w:rsidR="00297316">
          <w:rPr>
            <w:rFonts w:ascii="Bookman Old Style" w:hAnsi="Bookman Old Style"/>
            <w:lang w:val="en-US"/>
          </w:rPr>
          <w:t>ing</w:t>
        </w:r>
      </w:ins>
      <w:r w:rsidRPr="00425D1F">
        <w:rPr>
          <w:rFonts w:ascii="Bookman Old Style" w:hAnsi="Bookman Old Style"/>
        </w:rPr>
        <w:t>, performance monitoring. Scanning</w:t>
      </w:r>
      <w:ins w:id="1781" w:author="egov" w:date="2024-07-11T21:57:00Z">
        <w:r w:rsidR="00297316">
          <w:rPr>
            <w:rFonts w:ascii="Bookman Old Style" w:hAnsi="Bookman Old Style"/>
            <w:lang w:val="en-US"/>
          </w:rPr>
          <w:t xml:space="preserve"> </w:t>
        </w:r>
      </w:ins>
      <w:del w:id="1782" w:author="egov" w:date="2024-07-11T21:56:00Z">
        <w:r w:rsidRPr="00425D1F" w:rsidDel="00297316">
          <w:rPr>
            <w:rFonts w:ascii="Bookman Old Style" w:hAnsi="Bookman Old Style"/>
          </w:rPr>
          <w:delText xml:space="preserve"> </w:delText>
        </w:r>
      </w:del>
      <w:r w:rsidRPr="00425D1F">
        <w:rPr>
          <w:rFonts w:ascii="Bookman Old Style" w:hAnsi="Bookman Old Style"/>
        </w:rPr>
        <w:t xml:space="preserve">adalah mencari informasi yang </w:t>
      </w:r>
      <w:r w:rsidRPr="00425D1F">
        <w:rPr>
          <w:rFonts w:ascii="Bookman Old Style" w:hAnsi="Bookman Old Style"/>
        </w:rPr>
        <w:lastRenderedPageBreak/>
        <w:t xml:space="preserve">tidak rutin tetapi relevan; </w:t>
      </w:r>
      <w:del w:id="1783" w:author="egov" w:date="2024-07-11T21:57:00Z">
        <w:r w:rsidRPr="00425D1F" w:rsidDel="00297316">
          <w:rPr>
            <w:rFonts w:ascii="Bookman Old Style" w:hAnsi="Bookman Old Style"/>
          </w:rPr>
          <w:delText xml:space="preserve">focused </w:delText>
        </w:r>
      </w:del>
      <w:r w:rsidRPr="00425D1F">
        <w:rPr>
          <w:rFonts w:ascii="Bookman Old Style" w:hAnsi="Bookman Old Style"/>
        </w:rPr>
        <w:t>search</w:t>
      </w:r>
      <w:ins w:id="1784" w:author="egov" w:date="2024-07-11T21:57:00Z">
        <w:r w:rsidR="00297316">
          <w:rPr>
            <w:rFonts w:ascii="Bookman Old Style" w:hAnsi="Bookman Old Style"/>
            <w:lang w:val="en-US"/>
          </w:rPr>
          <w:t>ing</w:t>
        </w:r>
      </w:ins>
      <w:r w:rsidRPr="00425D1F">
        <w:rPr>
          <w:rFonts w:ascii="Bookman Old Style" w:hAnsi="Bookman Old Style"/>
        </w:rPr>
        <w:t xml:space="preserve"> </w:t>
      </w:r>
      <w:ins w:id="1785" w:author="egov" w:date="2024-07-11T21:49:00Z">
        <w:r w:rsidR="00341227">
          <w:rPr>
            <w:rFonts w:ascii="Bookman Old Style" w:hAnsi="Bookman Old Style"/>
            <w:lang w:val="en-US"/>
          </w:rPr>
          <w:t xml:space="preserve">adalah mencari informasi </w:t>
        </w:r>
      </w:ins>
      <w:r w:rsidRPr="00425D1F">
        <w:rPr>
          <w:rFonts w:ascii="Bookman Old Style" w:hAnsi="Bookman Old Style"/>
        </w:rPr>
        <w:t>terkait dengan masalah tertentu di organisasi; dan performance monitoring adalah langkah-</w:t>
      </w:r>
      <w:del w:id="1786" w:author="egov" w:date="2024-07-11T21:49:00Z">
        <w:r w:rsidRPr="00425D1F" w:rsidDel="00341227">
          <w:rPr>
            <w:rFonts w:ascii="Bookman Old Style" w:hAnsi="Bookman Old Style"/>
          </w:rPr>
          <w:delText xml:space="preserve"> </w:delText>
        </w:r>
      </w:del>
      <w:r w:rsidRPr="00425D1F">
        <w:rPr>
          <w:rFonts w:ascii="Bookman Old Style" w:hAnsi="Bookman Old Style"/>
        </w:rPr>
        <w:t xml:space="preserve">langkah internal untuk memuaskan kebutuhan </w:t>
      </w:r>
      <w:r w:rsidRPr="00F42E30">
        <w:rPr>
          <w:rFonts w:ascii="Bookman Old Style" w:hAnsi="Bookman Old Style"/>
        </w:rPr>
        <w:t>pemangku kepentingan eksternal.</w:t>
      </w:r>
    </w:p>
    <w:p w:rsidR="00F42E30" w:rsidRPr="00F42E30" w:rsidRDefault="00F42E30">
      <w:pPr>
        <w:pStyle w:val="BodyText"/>
        <w:spacing w:before="142" w:line="362" w:lineRule="auto"/>
        <w:ind w:left="1560" w:right="51"/>
        <w:rPr>
          <w:rFonts w:ascii="Bookman Old Style" w:hAnsi="Bookman Old Style"/>
        </w:rPr>
        <w:pPrChange w:id="1787" w:author="egov" w:date="2024-07-11T21:44:00Z">
          <w:pPr>
            <w:pStyle w:val="BodyText"/>
            <w:spacing w:before="142" w:line="362" w:lineRule="auto"/>
            <w:ind w:left="1114" w:right="51" w:firstLine="566"/>
          </w:pPr>
        </w:pPrChange>
      </w:pPr>
    </w:p>
    <w:p w:rsidR="00425D1F" w:rsidRPr="00F42E30" w:rsidDel="00F42E30" w:rsidRDefault="00425D1F">
      <w:pPr>
        <w:pStyle w:val="ListParagraph"/>
        <w:numPr>
          <w:ilvl w:val="3"/>
          <w:numId w:val="29"/>
        </w:numPr>
        <w:spacing w:after="120" w:line="360" w:lineRule="auto"/>
        <w:ind w:left="1559" w:hanging="425"/>
        <w:rPr>
          <w:del w:id="1788" w:author="egov" w:date="2024-07-11T21:43:00Z"/>
          <w:rFonts w:ascii="Bookman Old Style" w:hAnsi="Bookman Old Style"/>
          <w:rPrChange w:id="1789" w:author="egov" w:date="2024-07-11T21:43:00Z">
            <w:rPr>
              <w:del w:id="1790" w:author="egov" w:date="2024-07-11T21:43:00Z"/>
              <w:rFonts w:ascii="Bookman Old Style" w:hAnsi="Bookman Old Style"/>
              <w:spacing w:val="-2"/>
            </w:rPr>
          </w:rPrChange>
        </w:rPr>
        <w:pPrChange w:id="1791" w:author="egov" w:date="2024-07-11T21:44:00Z">
          <w:pPr>
            <w:pStyle w:val="BodyText"/>
            <w:spacing w:before="142" w:line="362" w:lineRule="auto"/>
            <w:ind w:left="1114" w:right="51" w:firstLine="566"/>
          </w:pPr>
        </w:pPrChange>
      </w:pPr>
      <w:r w:rsidRPr="00F42E30">
        <w:rPr>
          <w:rFonts w:ascii="Bookman Old Style" w:hAnsi="Bookman Old Style"/>
          <w:sz w:val="24"/>
          <w:szCs w:val="24"/>
        </w:rPr>
        <w:t>Pengolahan,</w:t>
      </w:r>
      <w:r w:rsidRPr="00F42E30">
        <w:rPr>
          <w:rFonts w:ascii="Bookman Old Style" w:hAnsi="Bookman Old Style"/>
          <w:spacing w:val="-6"/>
          <w:sz w:val="24"/>
          <w:szCs w:val="24"/>
        </w:rPr>
        <w:t xml:space="preserve"> </w:t>
      </w:r>
      <w:r w:rsidRPr="00F42E30">
        <w:rPr>
          <w:rFonts w:ascii="Bookman Old Style" w:hAnsi="Bookman Old Style"/>
          <w:sz w:val="24"/>
          <w:szCs w:val="24"/>
        </w:rPr>
        <w:t>Penyimpanan</w:t>
      </w:r>
      <w:r w:rsidRPr="00F42E30">
        <w:rPr>
          <w:rFonts w:ascii="Bookman Old Style" w:hAnsi="Bookman Old Style"/>
          <w:spacing w:val="-6"/>
          <w:sz w:val="24"/>
          <w:szCs w:val="24"/>
        </w:rPr>
        <w:t xml:space="preserve"> </w:t>
      </w:r>
      <w:r w:rsidRPr="00F42E30">
        <w:rPr>
          <w:rFonts w:ascii="Bookman Old Style" w:hAnsi="Bookman Old Style"/>
          <w:sz w:val="24"/>
          <w:szCs w:val="24"/>
        </w:rPr>
        <w:t>dan</w:t>
      </w:r>
      <w:r w:rsidRPr="00F42E30">
        <w:rPr>
          <w:rFonts w:ascii="Bookman Old Style" w:hAnsi="Bookman Old Style"/>
          <w:spacing w:val="-6"/>
          <w:sz w:val="24"/>
          <w:szCs w:val="24"/>
        </w:rPr>
        <w:t xml:space="preserve"> </w:t>
      </w:r>
      <w:r w:rsidRPr="00F42E30">
        <w:rPr>
          <w:rFonts w:ascii="Bookman Old Style" w:hAnsi="Bookman Old Style"/>
          <w:sz w:val="24"/>
          <w:szCs w:val="24"/>
        </w:rPr>
        <w:t>Penggunaan</w:t>
      </w:r>
      <w:r w:rsidRPr="00F42E30">
        <w:rPr>
          <w:rFonts w:ascii="Bookman Old Style" w:hAnsi="Bookman Old Style"/>
          <w:spacing w:val="-6"/>
          <w:sz w:val="24"/>
          <w:szCs w:val="24"/>
        </w:rPr>
        <w:t xml:space="preserve"> </w:t>
      </w:r>
      <w:r w:rsidRPr="00F42E30">
        <w:rPr>
          <w:rFonts w:ascii="Bookman Old Style" w:hAnsi="Bookman Old Style"/>
          <w:spacing w:val="-2"/>
          <w:sz w:val="24"/>
          <w:szCs w:val="24"/>
        </w:rPr>
        <w:t>Pengetahuan</w:t>
      </w:r>
    </w:p>
    <w:p w:rsidR="00F42E30" w:rsidRDefault="00F42E30">
      <w:pPr>
        <w:pStyle w:val="ListParagraph"/>
        <w:numPr>
          <w:ilvl w:val="3"/>
          <w:numId w:val="29"/>
        </w:numPr>
        <w:spacing w:after="120" w:line="360" w:lineRule="auto"/>
        <w:ind w:left="1559" w:hanging="425"/>
        <w:rPr>
          <w:ins w:id="1792" w:author="egov" w:date="2024-07-11T21:44:00Z"/>
          <w:rFonts w:ascii="Bookman Old Style" w:hAnsi="Bookman Old Style"/>
        </w:rPr>
        <w:pPrChange w:id="1793" w:author="egov" w:date="2024-07-11T21:44:00Z">
          <w:pPr>
            <w:pStyle w:val="BodyText"/>
            <w:spacing w:before="142" w:line="362" w:lineRule="auto"/>
            <w:ind w:left="1114" w:right="51" w:firstLine="566"/>
          </w:pPr>
        </w:pPrChange>
      </w:pPr>
    </w:p>
    <w:p w:rsidR="00425D1F" w:rsidRPr="00F42E30" w:rsidDel="00E51D71" w:rsidRDefault="00425D1F">
      <w:pPr>
        <w:pStyle w:val="ListParagraph"/>
        <w:spacing w:after="120" w:line="360" w:lineRule="auto"/>
        <w:ind w:left="1559" w:firstLine="0"/>
        <w:rPr>
          <w:del w:id="1794" w:author="egov" w:date="2024-07-11T21:59:00Z"/>
          <w:rFonts w:ascii="Bookman Old Style" w:hAnsi="Bookman Old Style"/>
          <w:rPrChange w:id="1795" w:author="egov" w:date="2024-07-11T21:44:00Z">
            <w:rPr>
              <w:del w:id="1796" w:author="egov" w:date="2024-07-11T21:59:00Z"/>
            </w:rPr>
          </w:rPrChange>
        </w:rPr>
        <w:pPrChange w:id="1797" w:author="egov" w:date="2024-07-11T21:44:00Z">
          <w:pPr>
            <w:pStyle w:val="BodyText"/>
            <w:spacing w:before="142" w:line="362" w:lineRule="auto"/>
            <w:ind w:left="1114" w:right="51" w:firstLine="566"/>
          </w:pPr>
        </w:pPrChange>
      </w:pPr>
      <w:r w:rsidRPr="00F42E30">
        <w:rPr>
          <w:rFonts w:ascii="Bookman Old Style" w:hAnsi="Bookman Old Style"/>
          <w:sz w:val="24"/>
          <w:szCs w:val="24"/>
          <w:rPrChange w:id="1798" w:author="egov" w:date="2024-07-11T21:44:00Z">
            <w:rPr/>
          </w:rPrChange>
        </w:rPr>
        <w:t xml:space="preserve">Pengolahan, penyimpanan, dan penggunaan pengetahuan SPBE Pemeintah Kabupaten Barito </w:t>
      </w:r>
      <w:r w:rsidR="00A11923" w:rsidRPr="00F42E30">
        <w:rPr>
          <w:rFonts w:ascii="Bookman Old Style" w:hAnsi="Bookman Old Style"/>
          <w:sz w:val="24"/>
          <w:szCs w:val="24"/>
          <w:rPrChange w:id="1799" w:author="egov" w:date="2024-07-11T21:44:00Z">
            <w:rPr/>
          </w:rPrChange>
        </w:rPr>
        <w:t>Timur</w:t>
      </w:r>
      <w:r w:rsidRPr="00F42E30">
        <w:rPr>
          <w:rFonts w:ascii="Bookman Old Style" w:hAnsi="Bookman Old Style"/>
          <w:sz w:val="24"/>
          <w:szCs w:val="24"/>
          <w:rPrChange w:id="1800" w:author="egov" w:date="2024-07-11T21:44:00Z">
            <w:rPr/>
          </w:rPrChange>
        </w:rPr>
        <w:t xml:space="preserve"> merujuk pada proses SECI, yang terdiri dari empat proses, seperti </w:t>
      </w:r>
      <w:ins w:id="1801" w:author="egov" w:date="2024-07-11T21:44:00Z">
        <w:r w:rsidR="00F42E30">
          <w:rPr>
            <w:rFonts w:ascii="Bookman Old Style" w:hAnsi="Bookman Old Style"/>
            <w:sz w:val="24"/>
            <w:szCs w:val="24"/>
            <w:lang w:val="en-US"/>
          </w:rPr>
          <w:t>d</w:t>
        </w:r>
      </w:ins>
      <w:ins w:id="1802" w:author="egov" w:date="2024-07-11T21:45:00Z">
        <w:r w:rsidR="00F42E30">
          <w:rPr>
            <w:rFonts w:ascii="Bookman Old Style" w:hAnsi="Bookman Old Style"/>
            <w:sz w:val="24"/>
            <w:szCs w:val="24"/>
            <w:lang w:val="en-US"/>
          </w:rPr>
          <w:t xml:space="preserve">itunjukan </w:t>
        </w:r>
      </w:ins>
      <w:r w:rsidRPr="00F42E30">
        <w:rPr>
          <w:rFonts w:ascii="Bookman Old Style" w:hAnsi="Bookman Old Style"/>
          <w:sz w:val="24"/>
          <w:szCs w:val="24"/>
          <w:rPrChange w:id="1803" w:author="egov" w:date="2024-07-11T21:44:00Z">
            <w:rPr/>
          </w:rPrChange>
        </w:rPr>
        <w:t xml:space="preserve">pada Tabel </w:t>
      </w:r>
      <w:ins w:id="1804" w:author="egov" w:date="2024-07-11T21:44:00Z">
        <w:r w:rsidR="00F42E30">
          <w:rPr>
            <w:rFonts w:ascii="Bookman Old Style" w:hAnsi="Bookman Old Style"/>
            <w:sz w:val="24"/>
            <w:szCs w:val="24"/>
            <w:lang w:val="en-US"/>
          </w:rPr>
          <w:t>4.</w:t>
        </w:r>
      </w:ins>
      <w:r w:rsidRPr="00F42E30">
        <w:rPr>
          <w:rFonts w:ascii="Bookman Old Style" w:hAnsi="Bookman Old Style"/>
          <w:sz w:val="24"/>
          <w:szCs w:val="24"/>
          <w:rPrChange w:id="1805" w:author="egov" w:date="2024-07-11T21:44:00Z">
            <w:rPr/>
          </w:rPrChange>
        </w:rPr>
        <w:t>2</w:t>
      </w:r>
      <w:del w:id="1806" w:author="egov" w:date="2024-07-11T21:44:00Z">
        <w:r w:rsidRPr="00F42E30" w:rsidDel="00F42E30">
          <w:rPr>
            <w:rFonts w:ascii="Bookman Old Style" w:hAnsi="Bookman Old Style"/>
            <w:sz w:val="24"/>
            <w:szCs w:val="24"/>
            <w:rPrChange w:id="1807" w:author="egov" w:date="2024-07-11T21:44:00Z">
              <w:rPr/>
            </w:rPrChange>
          </w:rPr>
          <w:delText>,</w:delText>
        </w:r>
      </w:del>
      <w:r w:rsidRPr="00F42E30">
        <w:rPr>
          <w:rFonts w:ascii="Bookman Old Style" w:hAnsi="Bookman Old Style"/>
          <w:sz w:val="24"/>
          <w:szCs w:val="24"/>
          <w:rPrChange w:id="1808" w:author="egov" w:date="2024-07-11T21:44:00Z">
            <w:rPr/>
          </w:rPrChange>
        </w:rPr>
        <w:t xml:space="preserve"> berikut:</w:t>
      </w:r>
    </w:p>
    <w:p w:rsidR="00425D1F" w:rsidRPr="00425D1F" w:rsidRDefault="00425D1F">
      <w:pPr>
        <w:pStyle w:val="ListParagraph"/>
        <w:spacing w:after="120" w:line="360" w:lineRule="auto"/>
        <w:ind w:left="1559" w:firstLine="0"/>
        <w:pPrChange w:id="1809" w:author="egov" w:date="2024-07-11T21:59:00Z">
          <w:pPr>
            <w:pStyle w:val="BodyText"/>
            <w:spacing w:before="137"/>
            <w:jc w:val="left"/>
          </w:pPr>
        </w:pPrChange>
      </w:pPr>
    </w:p>
    <w:p w:rsidR="00425D1F" w:rsidRDefault="00425D1F">
      <w:pPr>
        <w:pStyle w:val="BodyText"/>
        <w:spacing w:line="295" w:lineRule="exact"/>
        <w:ind w:left="993"/>
        <w:jc w:val="center"/>
        <w:rPr>
          <w:rFonts w:ascii="Bookman Old Style" w:hAnsi="Bookman Old Style"/>
        </w:rPr>
        <w:pPrChange w:id="1810" w:author="egov" w:date="2024-07-11T21:59:00Z">
          <w:pPr>
            <w:pStyle w:val="BodyText"/>
            <w:spacing w:line="295" w:lineRule="exact"/>
            <w:jc w:val="center"/>
          </w:pPr>
        </w:pPrChange>
      </w:pPr>
      <w:r w:rsidRPr="00E51D71">
        <w:rPr>
          <w:rFonts w:ascii="Bookman Old Style" w:hAnsi="Bookman Old Style"/>
          <w:b/>
          <w:rPrChange w:id="1811" w:author="egov" w:date="2024-07-11T21:59:00Z">
            <w:rPr>
              <w:rFonts w:ascii="Bookman Old Style" w:hAnsi="Bookman Old Style"/>
            </w:rPr>
          </w:rPrChange>
        </w:rPr>
        <w:t>Tabel</w:t>
      </w:r>
      <w:r w:rsidRPr="00E51D71">
        <w:rPr>
          <w:rFonts w:ascii="Bookman Old Style" w:hAnsi="Bookman Old Style"/>
          <w:b/>
          <w:spacing w:val="-5"/>
          <w:rPrChange w:id="1812" w:author="egov" w:date="2024-07-11T21:59:00Z">
            <w:rPr>
              <w:rFonts w:ascii="Bookman Old Style" w:hAnsi="Bookman Old Style"/>
              <w:spacing w:val="-5"/>
            </w:rPr>
          </w:rPrChange>
        </w:rPr>
        <w:t xml:space="preserve"> </w:t>
      </w:r>
      <w:ins w:id="1813" w:author="egov" w:date="2024-07-11T21:59:00Z">
        <w:r w:rsidR="00E51D71" w:rsidRPr="00E51D71">
          <w:rPr>
            <w:rFonts w:ascii="Bookman Old Style" w:hAnsi="Bookman Old Style"/>
            <w:b/>
            <w:spacing w:val="-5"/>
            <w:lang w:val="en-US"/>
            <w:rPrChange w:id="1814" w:author="egov" w:date="2024-07-11T21:59:00Z">
              <w:rPr>
                <w:rFonts w:ascii="Bookman Old Style" w:hAnsi="Bookman Old Style"/>
                <w:spacing w:val="-5"/>
                <w:lang w:val="en-US"/>
              </w:rPr>
            </w:rPrChange>
          </w:rPr>
          <w:t>4.</w:t>
        </w:r>
      </w:ins>
      <w:r w:rsidRPr="00E51D71">
        <w:rPr>
          <w:rFonts w:ascii="Bookman Old Style" w:hAnsi="Bookman Old Style"/>
          <w:b/>
          <w:rPrChange w:id="1815" w:author="egov" w:date="2024-07-11T21:59:00Z">
            <w:rPr>
              <w:rFonts w:ascii="Bookman Old Style" w:hAnsi="Bookman Old Style"/>
            </w:rPr>
          </w:rPrChange>
        </w:rPr>
        <w:t>2</w:t>
      </w:r>
      <w:del w:id="1816" w:author="egov" w:date="2024-07-11T21:59:00Z">
        <w:r w:rsidRPr="00E51D71" w:rsidDel="00E51D71">
          <w:rPr>
            <w:rFonts w:ascii="Bookman Old Style" w:hAnsi="Bookman Old Style"/>
            <w:b/>
            <w:rPrChange w:id="1817" w:author="egov" w:date="2024-07-11T21:59:00Z">
              <w:rPr>
                <w:rFonts w:ascii="Bookman Old Style" w:hAnsi="Bookman Old Style"/>
              </w:rPr>
            </w:rPrChange>
          </w:rPr>
          <w:delText>.</w:delText>
        </w:r>
      </w:del>
      <w:r w:rsidRPr="00425D1F">
        <w:rPr>
          <w:rFonts w:ascii="Bookman Old Style" w:hAnsi="Bookman Old Style"/>
          <w:spacing w:val="-5"/>
        </w:rPr>
        <w:t xml:space="preserve"> </w:t>
      </w:r>
      <w:r w:rsidRPr="00425D1F">
        <w:rPr>
          <w:rFonts w:ascii="Bookman Old Style" w:hAnsi="Bookman Old Style"/>
        </w:rPr>
        <w:t>Mekanisme</w:t>
      </w:r>
      <w:r w:rsidRPr="00425D1F">
        <w:rPr>
          <w:rFonts w:ascii="Bookman Old Style" w:hAnsi="Bookman Old Style"/>
          <w:spacing w:val="-5"/>
        </w:rPr>
        <w:t xml:space="preserve"> </w:t>
      </w:r>
      <w:r w:rsidRPr="00425D1F">
        <w:rPr>
          <w:rFonts w:ascii="Bookman Old Style" w:hAnsi="Bookman Old Style"/>
        </w:rPr>
        <w:t>pengolahan,</w:t>
      </w:r>
      <w:r w:rsidRPr="00425D1F">
        <w:rPr>
          <w:rFonts w:ascii="Bookman Old Style" w:hAnsi="Bookman Old Style"/>
          <w:spacing w:val="-5"/>
        </w:rPr>
        <w:t xml:space="preserve"> </w:t>
      </w:r>
      <w:r w:rsidRPr="00425D1F">
        <w:rPr>
          <w:rFonts w:ascii="Bookman Old Style" w:hAnsi="Bookman Old Style"/>
        </w:rPr>
        <w:t>penyimpanan,</w:t>
      </w:r>
      <w:r w:rsidRPr="00425D1F">
        <w:rPr>
          <w:rFonts w:ascii="Bookman Old Style" w:hAnsi="Bookman Old Style"/>
          <w:spacing w:val="-5"/>
        </w:rPr>
        <w:t xml:space="preserve"> </w:t>
      </w:r>
      <w:r w:rsidRPr="00425D1F">
        <w:rPr>
          <w:rFonts w:ascii="Bookman Old Style" w:hAnsi="Bookman Old Style"/>
        </w:rPr>
        <w:t>dan</w:t>
      </w:r>
      <w:r w:rsidRPr="00425D1F">
        <w:rPr>
          <w:rFonts w:ascii="Bookman Old Style" w:hAnsi="Bookman Old Style"/>
          <w:spacing w:val="-5"/>
        </w:rPr>
        <w:t xml:space="preserve"> </w:t>
      </w:r>
      <w:r w:rsidRPr="00425D1F">
        <w:rPr>
          <w:rFonts w:ascii="Bookman Old Style" w:hAnsi="Bookman Old Style"/>
        </w:rPr>
        <w:t>penggunaan</w:t>
      </w:r>
      <w:r w:rsidRPr="00425D1F">
        <w:rPr>
          <w:rFonts w:ascii="Bookman Old Style" w:hAnsi="Bookman Old Style"/>
          <w:spacing w:val="-5"/>
        </w:rPr>
        <w:t xml:space="preserve"> </w:t>
      </w:r>
      <w:r w:rsidRPr="00425D1F">
        <w:rPr>
          <w:rFonts w:ascii="Bookman Old Style" w:hAnsi="Bookman Old Style"/>
        </w:rPr>
        <w:t>pengetahuan</w:t>
      </w:r>
      <w:r w:rsidRPr="00425D1F">
        <w:rPr>
          <w:rFonts w:ascii="Bookman Old Style" w:hAnsi="Bookman Old Style"/>
          <w:spacing w:val="-5"/>
        </w:rPr>
        <w:t xml:space="preserve"> </w:t>
      </w:r>
      <w:r w:rsidRPr="00425D1F">
        <w:rPr>
          <w:rFonts w:ascii="Bookman Old Style" w:hAnsi="Bookman Old Style"/>
        </w:rPr>
        <w:t>SPBE menggunakan SECI</w:t>
      </w:r>
    </w:p>
    <w:p w:rsidR="00425D1F" w:rsidRPr="00425D1F" w:rsidRDefault="00425D1F" w:rsidP="00425D1F">
      <w:pPr>
        <w:pStyle w:val="BodyText"/>
        <w:spacing w:line="295" w:lineRule="exact"/>
        <w:jc w:val="center"/>
        <w:rPr>
          <w:rFonts w:ascii="Bookman Old Style" w:hAnsi="Bookman Old Style"/>
        </w:rPr>
      </w:pPr>
    </w:p>
    <w:tbl>
      <w:tblPr>
        <w:tblStyle w:val="TableGrid"/>
        <w:tblW w:w="8363" w:type="dxa"/>
        <w:tblInd w:w="988" w:type="dxa"/>
        <w:tblLayout w:type="fixed"/>
        <w:tblLook w:val="04A0" w:firstRow="1" w:lastRow="0" w:firstColumn="1" w:lastColumn="0" w:noHBand="0" w:noVBand="1"/>
        <w:tblPrChange w:id="1818" w:author="egov" w:date="2024-07-11T22:07:00Z">
          <w:tblPr>
            <w:tblStyle w:val="TableGrid"/>
            <w:tblW w:w="8759" w:type="dxa"/>
            <w:tblInd w:w="988" w:type="dxa"/>
            <w:tblLook w:val="04A0" w:firstRow="1" w:lastRow="0" w:firstColumn="1" w:lastColumn="0" w:noHBand="0" w:noVBand="1"/>
          </w:tblPr>
        </w:tblPrChange>
      </w:tblPr>
      <w:tblGrid>
        <w:gridCol w:w="555"/>
        <w:gridCol w:w="1854"/>
        <w:gridCol w:w="2253"/>
        <w:gridCol w:w="2096"/>
        <w:gridCol w:w="1605"/>
        <w:tblGridChange w:id="1819">
          <w:tblGrid>
            <w:gridCol w:w="555"/>
            <w:gridCol w:w="1854"/>
            <w:gridCol w:w="2253"/>
            <w:gridCol w:w="2096"/>
            <w:gridCol w:w="1605"/>
            <w:gridCol w:w="396"/>
          </w:tblGrid>
        </w:tblGridChange>
      </w:tblGrid>
      <w:tr w:rsidR="002768A0" w:rsidRPr="002768A0" w:rsidTr="002768A0">
        <w:tc>
          <w:tcPr>
            <w:tcW w:w="555" w:type="dxa"/>
            <w:vAlign w:val="center"/>
            <w:tcPrChange w:id="1820" w:author="egov" w:date="2024-07-11T22:07:00Z">
              <w:tcPr>
                <w:tcW w:w="556" w:type="dxa"/>
                <w:vAlign w:val="center"/>
              </w:tcPr>
            </w:tcPrChange>
          </w:tcPr>
          <w:p w:rsidR="00425D1F" w:rsidRPr="002768A0" w:rsidDel="000C2922" w:rsidRDefault="00425D1F">
            <w:pPr>
              <w:pStyle w:val="TableParagraph"/>
              <w:ind w:left="0"/>
              <w:jc w:val="center"/>
              <w:rPr>
                <w:del w:id="1821" w:author="egov" w:date="2024-07-11T21:45:00Z"/>
                <w:rFonts w:ascii="Bookman Old Style" w:hAnsi="Bookman Old Style"/>
                <w:sz w:val="18"/>
                <w:szCs w:val="18"/>
                <w:rPrChange w:id="1822" w:author="egov" w:date="2024-07-11T22:07:00Z">
                  <w:rPr>
                    <w:del w:id="1823" w:author="egov" w:date="2024-07-11T21:45:00Z"/>
                    <w:rFonts w:ascii="Bookman Old Style" w:hAnsi="Bookman Old Style"/>
                    <w:sz w:val="20"/>
                  </w:rPr>
                </w:rPrChange>
              </w:rPr>
              <w:pPrChange w:id="1824" w:author="egov" w:date="2024-07-11T21:45:00Z">
                <w:pPr>
                  <w:pStyle w:val="TableParagraph"/>
                  <w:spacing w:before="5"/>
                  <w:ind w:left="0"/>
                </w:pPr>
              </w:pPrChange>
            </w:pPr>
          </w:p>
          <w:p w:rsidR="00425D1F" w:rsidRPr="002768A0" w:rsidRDefault="00425D1F">
            <w:pPr>
              <w:pStyle w:val="TableParagraph"/>
              <w:ind w:left="9" w:right="3"/>
              <w:jc w:val="center"/>
              <w:rPr>
                <w:rFonts w:ascii="Bookman Old Style" w:hAnsi="Bookman Old Style"/>
                <w:b/>
                <w:sz w:val="18"/>
                <w:szCs w:val="18"/>
                <w:rPrChange w:id="1825" w:author="egov" w:date="2024-07-11T22:07:00Z">
                  <w:rPr>
                    <w:rFonts w:ascii="Bookman Old Style" w:hAnsi="Bookman Old Style"/>
                    <w:b/>
                    <w:sz w:val="20"/>
                  </w:rPr>
                </w:rPrChange>
              </w:rPr>
            </w:pPr>
            <w:r w:rsidRPr="002768A0">
              <w:rPr>
                <w:rFonts w:ascii="Bookman Old Style" w:hAnsi="Bookman Old Style"/>
                <w:b/>
                <w:spacing w:val="-5"/>
                <w:sz w:val="18"/>
                <w:szCs w:val="18"/>
                <w:rPrChange w:id="1826" w:author="egov" w:date="2024-07-11T22:07:00Z">
                  <w:rPr>
                    <w:rFonts w:ascii="Bookman Old Style" w:hAnsi="Bookman Old Style"/>
                    <w:b/>
                    <w:spacing w:val="-5"/>
                    <w:sz w:val="20"/>
                  </w:rPr>
                </w:rPrChange>
              </w:rPr>
              <w:t>NO.</w:t>
            </w:r>
          </w:p>
        </w:tc>
        <w:tc>
          <w:tcPr>
            <w:tcW w:w="1854" w:type="dxa"/>
            <w:vAlign w:val="center"/>
            <w:tcPrChange w:id="1827" w:author="egov" w:date="2024-07-11T22:07:00Z">
              <w:tcPr>
                <w:tcW w:w="1902" w:type="dxa"/>
                <w:vAlign w:val="center"/>
              </w:tcPr>
            </w:tcPrChange>
          </w:tcPr>
          <w:p w:rsidR="00425D1F" w:rsidRPr="002768A0" w:rsidRDefault="00425D1F">
            <w:pPr>
              <w:pStyle w:val="TableParagraph"/>
              <w:spacing w:line="283" w:lineRule="auto"/>
              <w:ind w:left="114" w:right="104" w:hanging="4"/>
              <w:jc w:val="center"/>
              <w:rPr>
                <w:rFonts w:ascii="Bookman Old Style" w:hAnsi="Bookman Old Style"/>
                <w:b/>
                <w:sz w:val="18"/>
                <w:szCs w:val="18"/>
                <w:rPrChange w:id="1828" w:author="egov" w:date="2024-07-11T22:07:00Z">
                  <w:rPr>
                    <w:rFonts w:ascii="Bookman Old Style" w:hAnsi="Bookman Old Style"/>
                    <w:b/>
                    <w:sz w:val="20"/>
                  </w:rPr>
                </w:rPrChange>
              </w:rPr>
              <w:pPrChange w:id="1829" w:author="egov" w:date="2024-07-11T21:45:00Z">
                <w:pPr>
                  <w:pStyle w:val="TableParagraph"/>
                  <w:spacing w:before="5" w:line="283" w:lineRule="auto"/>
                  <w:ind w:left="114" w:right="104" w:hanging="4"/>
                  <w:jc w:val="center"/>
                </w:pPr>
              </w:pPrChange>
            </w:pPr>
            <w:r w:rsidRPr="002768A0">
              <w:rPr>
                <w:rFonts w:ascii="Bookman Old Style" w:hAnsi="Bookman Old Style"/>
                <w:b/>
                <w:spacing w:val="-2"/>
                <w:sz w:val="18"/>
                <w:szCs w:val="18"/>
                <w:rPrChange w:id="1830" w:author="egov" w:date="2024-07-11T22:07:00Z">
                  <w:rPr>
                    <w:rFonts w:ascii="Bookman Old Style" w:hAnsi="Bookman Old Style"/>
                    <w:b/>
                    <w:spacing w:val="-2"/>
                    <w:sz w:val="20"/>
                  </w:rPr>
                </w:rPrChange>
              </w:rPr>
              <w:t xml:space="preserve">MEKANISME </w:t>
            </w:r>
            <w:r w:rsidRPr="002768A0">
              <w:rPr>
                <w:rFonts w:ascii="Bookman Old Style" w:hAnsi="Bookman Old Style"/>
                <w:b/>
                <w:sz w:val="18"/>
                <w:szCs w:val="18"/>
                <w:rPrChange w:id="1831" w:author="egov" w:date="2024-07-11T22:07:00Z">
                  <w:rPr>
                    <w:rFonts w:ascii="Bookman Old Style" w:hAnsi="Bookman Old Style"/>
                    <w:b/>
                    <w:sz w:val="20"/>
                  </w:rPr>
                </w:rPrChange>
              </w:rPr>
              <w:t>TACIT</w:t>
            </w:r>
            <w:r w:rsidRPr="002768A0">
              <w:rPr>
                <w:rFonts w:ascii="Bookman Old Style" w:hAnsi="Bookman Old Style"/>
                <w:b/>
                <w:spacing w:val="-13"/>
                <w:sz w:val="18"/>
                <w:szCs w:val="18"/>
                <w:rPrChange w:id="1832" w:author="egov" w:date="2024-07-11T22:07:00Z">
                  <w:rPr>
                    <w:rFonts w:ascii="Bookman Old Style" w:hAnsi="Bookman Old Style"/>
                    <w:b/>
                    <w:spacing w:val="-13"/>
                    <w:sz w:val="20"/>
                  </w:rPr>
                </w:rPrChange>
              </w:rPr>
              <w:t xml:space="preserve"> </w:t>
            </w:r>
            <w:r w:rsidRPr="002768A0">
              <w:rPr>
                <w:rFonts w:ascii="Bookman Old Style" w:hAnsi="Bookman Old Style"/>
                <w:b/>
                <w:sz w:val="18"/>
                <w:szCs w:val="18"/>
                <w:rPrChange w:id="1833" w:author="egov" w:date="2024-07-11T22:07:00Z">
                  <w:rPr>
                    <w:rFonts w:ascii="Bookman Old Style" w:hAnsi="Bookman Old Style"/>
                    <w:b/>
                    <w:sz w:val="20"/>
                  </w:rPr>
                </w:rPrChange>
              </w:rPr>
              <w:t>TO</w:t>
            </w:r>
            <w:r w:rsidRPr="002768A0">
              <w:rPr>
                <w:rFonts w:ascii="Bookman Old Style" w:hAnsi="Bookman Old Style"/>
                <w:b/>
                <w:spacing w:val="-13"/>
                <w:sz w:val="18"/>
                <w:szCs w:val="18"/>
                <w:rPrChange w:id="1834" w:author="egov" w:date="2024-07-11T22:07:00Z">
                  <w:rPr>
                    <w:rFonts w:ascii="Bookman Old Style" w:hAnsi="Bookman Old Style"/>
                    <w:b/>
                    <w:spacing w:val="-13"/>
                    <w:sz w:val="20"/>
                  </w:rPr>
                </w:rPrChange>
              </w:rPr>
              <w:t xml:space="preserve"> </w:t>
            </w:r>
            <w:r w:rsidRPr="002768A0">
              <w:rPr>
                <w:rFonts w:ascii="Bookman Old Style" w:hAnsi="Bookman Old Style"/>
                <w:b/>
                <w:sz w:val="18"/>
                <w:szCs w:val="18"/>
                <w:rPrChange w:id="1835" w:author="egov" w:date="2024-07-11T22:07:00Z">
                  <w:rPr>
                    <w:rFonts w:ascii="Bookman Old Style" w:hAnsi="Bookman Old Style"/>
                    <w:b/>
                    <w:sz w:val="20"/>
                  </w:rPr>
                </w:rPrChange>
              </w:rPr>
              <w:t xml:space="preserve">ACIT </w:t>
            </w:r>
            <w:r w:rsidRPr="002768A0">
              <w:rPr>
                <w:rFonts w:ascii="Bookman Old Style" w:hAnsi="Bookman Old Style"/>
                <w:b/>
                <w:i/>
                <w:spacing w:val="-2"/>
                <w:sz w:val="18"/>
                <w:szCs w:val="18"/>
                <w:rPrChange w:id="1836" w:author="egov" w:date="2024-07-11T22:07:00Z">
                  <w:rPr>
                    <w:rFonts w:ascii="Bookman Old Style" w:hAnsi="Bookman Old Style"/>
                    <w:b/>
                    <w:spacing w:val="-2"/>
                    <w:sz w:val="20"/>
                  </w:rPr>
                </w:rPrChange>
              </w:rPr>
              <w:t>(Socialization)</w:t>
            </w:r>
          </w:p>
        </w:tc>
        <w:tc>
          <w:tcPr>
            <w:tcW w:w="2253" w:type="dxa"/>
            <w:vAlign w:val="center"/>
            <w:tcPrChange w:id="1837" w:author="egov" w:date="2024-07-11T22:07:00Z">
              <w:tcPr>
                <w:tcW w:w="2503" w:type="dxa"/>
                <w:vAlign w:val="center"/>
              </w:tcPr>
            </w:tcPrChange>
          </w:tcPr>
          <w:p w:rsidR="00425D1F" w:rsidRPr="002768A0" w:rsidRDefault="00425D1F">
            <w:pPr>
              <w:pStyle w:val="TableParagraph"/>
              <w:spacing w:line="283" w:lineRule="auto"/>
              <w:ind w:left="4"/>
              <w:jc w:val="center"/>
              <w:rPr>
                <w:rFonts w:ascii="Bookman Old Style" w:hAnsi="Bookman Old Style"/>
                <w:b/>
                <w:sz w:val="18"/>
                <w:szCs w:val="18"/>
                <w:rPrChange w:id="1838" w:author="egov" w:date="2024-07-11T22:07:00Z">
                  <w:rPr>
                    <w:rFonts w:ascii="Bookman Old Style" w:hAnsi="Bookman Old Style"/>
                    <w:b/>
                    <w:sz w:val="20"/>
                  </w:rPr>
                </w:rPrChange>
              </w:rPr>
              <w:pPrChange w:id="1839" w:author="egov" w:date="2024-07-11T21:45:00Z">
                <w:pPr>
                  <w:pStyle w:val="TableParagraph"/>
                  <w:spacing w:before="5" w:line="283" w:lineRule="auto"/>
                  <w:ind w:left="4"/>
                  <w:jc w:val="center"/>
                </w:pPr>
              </w:pPrChange>
            </w:pPr>
            <w:r w:rsidRPr="002768A0">
              <w:rPr>
                <w:rFonts w:ascii="Bookman Old Style" w:hAnsi="Bookman Old Style"/>
                <w:b/>
                <w:sz w:val="18"/>
                <w:szCs w:val="18"/>
                <w:rPrChange w:id="1840" w:author="egov" w:date="2024-07-11T22:07:00Z">
                  <w:rPr>
                    <w:rFonts w:ascii="Bookman Old Style" w:hAnsi="Bookman Old Style"/>
                    <w:b/>
                    <w:sz w:val="20"/>
                  </w:rPr>
                </w:rPrChange>
              </w:rPr>
              <w:t>MEKANISME</w:t>
            </w:r>
            <w:r w:rsidRPr="002768A0">
              <w:rPr>
                <w:rFonts w:ascii="Bookman Old Style" w:hAnsi="Bookman Old Style"/>
                <w:b/>
                <w:spacing w:val="-13"/>
                <w:sz w:val="18"/>
                <w:szCs w:val="18"/>
                <w:rPrChange w:id="1841" w:author="egov" w:date="2024-07-11T22:07:00Z">
                  <w:rPr>
                    <w:rFonts w:ascii="Bookman Old Style" w:hAnsi="Bookman Old Style"/>
                    <w:b/>
                    <w:spacing w:val="-13"/>
                    <w:sz w:val="20"/>
                  </w:rPr>
                </w:rPrChange>
              </w:rPr>
              <w:t xml:space="preserve"> </w:t>
            </w:r>
            <w:r w:rsidRPr="002768A0">
              <w:rPr>
                <w:rFonts w:ascii="Bookman Old Style" w:hAnsi="Bookman Old Style"/>
                <w:b/>
                <w:sz w:val="18"/>
                <w:szCs w:val="18"/>
                <w:rPrChange w:id="1842" w:author="egov" w:date="2024-07-11T22:07:00Z">
                  <w:rPr>
                    <w:rFonts w:ascii="Bookman Old Style" w:hAnsi="Bookman Old Style"/>
                    <w:b/>
                    <w:sz w:val="20"/>
                  </w:rPr>
                </w:rPrChange>
              </w:rPr>
              <w:t>TACIT</w:t>
            </w:r>
            <w:r w:rsidRPr="002768A0">
              <w:rPr>
                <w:rFonts w:ascii="Bookman Old Style" w:hAnsi="Bookman Old Style"/>
                <w:b/>
                <w:spacing w:val="-13"/>
                <w:sz w:val="18"/>
                <w:szCs w:val="18"/>
                <w:rPrChange w:id="1843" w:author="egov" w:date="2024-07-11T22:07:00Z">
                  <w:rPr>
                    <w:rFonts w:ascii="Bookman Old Style" w:hAnsi="Bookman Old Style"/>
                    <w:b/>
                    <w:spacing w:val="-13"/>
                    <w:sz w:val="20"/>
                  </w:rPr>
                </w:rPrChange>
              </w:rPr>
              <w:t xml:space="preserve"> </w:t>
            </w:r>
            <w:r w:rsidRPr="002768A0">
              <w:rPr>
                <w:rFonts w:ascii="Bookman Old Style" w:hAnsi="Bookman Old Style"/>
                <w:b/>
                <w:sz w:val="18"/>
                <w:szCs w:val="18"/>
                <w:rPrChange w:id="1844" w:author="egov" w:date="2024-07-11T22:07:00Z">
                  <w:rPr>
                    <w:rFonts w:ascii="Bookman Old Style" w:hAnsi="Bookman Old Style"/>
                    <w:b/>
                    <w:sz w:val="20"/>
                  </w:rPr>
                </w:rPrChange>
              </w:rPr>
              <w:t xml:space="preserve">TO </w:t>
            </w:r>
            <w:r w:rsidRPr="002768A0">
              <w:rPr>
                <w:rFonts w:ascii="Bookman Old Style" w:hAnsi="Bookman Old Style"/>
                <w:b/>
                <w:spacing w:val="-2"/>
                <w:sz w:val="18"/>
                <w:szCs w:val="18"/>
                <w:rPrChange w:id="1845" w:author="egov" w:date="2024-07-11T22:07:00Z">
                  <w:rPr>
                    <w:rFonts w:ascii="Bookman Old Style" w:hAnsi="Bookman Old Style"/>
                    <w:b/>
                    <w:spacing w:val="-2"/>
                    <w:sz w:val="20"/>
                  </w:rPr>
                </w:rPrChange>
              </w:rPr>
              <w:t>EXPLICIT</w:t>
            </w:r>
            <w:r w:rsidRPr="002768A0">
              <w:rPr>
                <w:rFonts w:ascii="Bookman Old Style" w:hAnsi="Bookman Old Style"/>
                <w:b/>
                <w:sz w:val="18"/>
                <w:szCs w:val="18"/>
                <w:rPrChange w:id="1846" w:author="egov" w:date="2024-07-11T22:07:00Z">
                  <w:rPr>
                    <w:rFonts w:ascii="Bookman Old Style" w:hAnsi="Bookman Old Style"/>
                    <w:b/>
                    <w:sz w:val="20"/>
                  </w:rPr>
                </w:rPrChange>
              </w:rPr>
              <w:t xml:space="preserve"> </w:t>
            </w:r>
            <w:r w:rsidRPr="002768A0">
              <w:rPr>
                <w:rFonts w:ascii="Bookman Old Style" w:hAnsi="Bookman Old Style"/>
                <w:b/>
                <w:i/>
                <w:spacing w:val="-2"/>
                <w:sz w:val="18"/>
                <w:szCs w:val="18"/>
                <w:rPrChange w:id="1847" w:author="egov" w:date="2024-07-11T22:07:00Z">
                  <w:rPr>
                    <w:rFonts w:ascii="Bookman Old Style" w:hAnsi="Bookman Old Style"/>
                    <w:b/>
                    <w:spacing w:val="-2"/>
                    <w:sz w:val="20"/>
                  </w:rPr>
                </w:rPrChange>
              </w:rPr>
              <w:t>(Externalization)</w:t>
            </w:r>
          </w:p>
        </w:tc>
        <w:tc>
          <w:tcPr>
            <w:tcW w:w="2096" w:type="dxa"/>
            <w:vAlign w:val="center"/>
            <w:tcPrChange w:id="1848" w:author="egov" w:date="2024-07-11T22:07:00Z">
              <w:tcPr>
                <w:tcW w:w="2410" w:type="dxa"/>
                <w:vAlign w:val="center"/>
              </w:tcPr>
            </w:tcPrChange>
          </w:tcPr>
          <w:p w:rsidR="00425D1F" w:rsidRPr="002768A0" w:rsidRDefault="00425D1F">
            <w:pPr>
              <w:pStyle w:val="TableParagraph"/>
              <w:ind w:left="0" w:right="6"/>
              <w:jc w:val="center"/>
              <w:rPr>
                <w:rFonts w:ascii="Bookman Old Style" w:hAnsi="Bookman Old Style"/>
                <w:b/>
                <w:sz w:val="18"/>
                <w:szCs w:val="18"/>
                <w:rPrChange w:id="1849" w:author="egov" w:date="2024-07-11T22:07:00Z">
                  <w:rPr>
                    <w:rFonts w:ascii="Bookman Old Style" w:hAnsi="Bookman Old Style"/>
                    <w:b/>
                    <w:sz w:val="20"/>
                  </w:rPr>
                </w:rPrChange>
              </w:rPr>
              <w:pPrChange w:id="1850" w:author="egov" w:date="2024-07-11T21:45:00Z">
                <w:pPr>
                  <w:pStyle w:val="TableParagraph"/>
                  <w:spacing w:before="144"/>
                  <w:ind w:left="0" w:right="6"/>
                </w:pPr>
              </w:pPrChange>
            </w:pPr>
            <w:r w:rsidRPr="002768A0">
              <w:rPr>
                <w:rFonts w:ascii="Bookman Old Style" w:hAnsi="Bookman Old Style"/>
                <w:b/>
                <w:sz w:val="18"/>
                <w:szCs w:val="18"/>
                <w:rPrChange w:id="1851" w:author="egov" w:date="2024-07-11T22:07:00Z">
                  <w:rPr>
                    <w:rFonts w:ascii="Bookman Old Style" w:hAnsi="Bookman Old Style"/>
                    <w:b/>
                    <w:sz w:val="20"/>
                  </w:rPr>
                </w:rPrChange>
              </w:rPr>
              <w:t>MEKANISME</w:t>
            </w:r>
            <w:r w:rsidRPr="002768A0">
              <w:rPr>
                <w:rFonts w:ascii="Bookman Old Style" w:hAnsi="Bookman Old Style"/>
                <w:b/>
                <w:spacing w:val="-13"/>
                <w:sz w:val="18"/>
                <w:szCs w:val="18"/>
                <w:rPrChange w:id="1852" w:author="egov" w:date="2024-07-11T22:07:00Z">
                  <w:rPr>
                    <w:rFonts w:ascii="Bookman Old Style" w:hAnsi="Bookman Old Style"/>
                    <w:b/>
                    <w:spacing w:val="-13"/>
                    <w:sz w:val="20"/>
                  </w:rPr>
                </w:rPrChange>
              </w:rPr>
              <w:t xml:space="preserve"> </w:t>
            </w:r>
            <w:r w:rsidRPr="002768A0">
              <w:rPr>
                <w:rFonts w:ascii="Bookman Old Style" w:hAnsi="Bookman Old Style"/>
                <w:b/>
                <w:sz w:val="18"/>
                <w:szCs w:val="18"/>
                <w:rPrChange w:id="1853" w:author="egov" w:date="2024-07-11T22:07:00Z">
                  <w:rPr>
                    <w:rFonts w:ascii="Bookman Old Style" w:hAnsi="Bookman Old Style"/>
                    <w:b/>
                    <w:sz w:val="20"/>
                  </w:rPr>
                </w:rPrChange>
              </w:rPr>
              <w:t>EXPLICIT</w:t>
            </w:r>
            <w:r w:rsidRPr="002768A0">
              <w:rPr>
                <w:rFonts w:ascii="Bookman Old Style" w:hAnsi="Bookman Old Style"/>
                <w:b/>
                <w:spacing w:val="-12"/>
                <w:sz w:val="18"/>
                <w:szCs w:val="18"/>
                <w:rPrChange w:id="1854" w:author="egov" w:date="2024-07-11T22:07:00Z">
                  <w:rPr>
                    <w:rFonts w:ascii="Bookman Old Style" w:hAnsi="Bookman Old Style"/>
                    <w:b/>
                    <w:spacing w:val="-12"/>
                    <w:sz w:val="20"/>
                  </w:rPr>
                </w:rPrChange>
              </w:rPr>
              <w:t xml:space="preserve"> </w:t>
            </w:r>
            <w:r w:rsidRPr="002768A0">
              <w:rPr>
                <w:rFonts w:ascii="Bookman Old Style" w:hAnsi="Bookman Old Style"/>
                <w:b/>
                <w:spacing w:val="-5"/>
                <w:sz w:val="18"/>
                <w:szCs w:val="18"/>
                <w:rPrChange w:id="1855" w:author="egov" w:date="2024-07-11T22:07:00Z">
                  <w:rPr>
                    <w:rFonts w:ascii="Bookman Old Style" w:hAnsi="Bookman Old Style"/>
                    <w:b/>
                    <w:spacing w:val="-5"/>
                    <w:sz w:val="20"/>
                  </w:rPr>
                </w:rPrChange>
              </w:rPr>
              <w:t>TO</w:t>
            </w:r>
            <w:r w:rsidRPr="002768A0">
              <w:rPr>
                <w:rFonts w:ascii="Bookman Old Style" w:hAnsi="Bookman Old Style"/>
                <w:b/>
                <w:sz w:val="18"/>
                <w:szCs w:val="18"/>
                <w:rPrChange w:id="1856" w:author="egov" w:date="2024-07-11T22:07:00Z">
                  <w:rPr>
                    <w:rFonts w:ascii="Bookman Old Style" w:hAnsi="Bookman Old Style"/>
                    <w:b/>
                    <w:sz w:val="20"/>
                  </w:rPr>
                </w:rPrChange>
              </w:rPr>
              <w:t xml:space="preserve"> EXPLICIT</w:t>
            </w:r>
            <w:r w:rsidRPr="002768A0">
              <w:rPr>
                <w:rFonts w:ascii="Bookman Old Style" w:hAnsi="Bookman Old Style"/>
                <w:b/>
                <w:spacing w:val="-13"/>
                <w:sz w:val="18"/>
                <w:szCs w:val="18"/>
                <w:rPrChange w:id="1857" w:author="egov" w:date="2024-07-11T22:07:00Z">
                  <w:rPr>
                    <w:rFonts w:ascii="Bookman Old Style" w:hAnsi="Bookman Old Style"/>
                    <w:b/>
                    <w:spacing w:val="-13"/>
                    <w:sz w:val="20"/>
                  </w:rPr>
                </w:rPrChange>
              </w:rPr>
              <w:t xml:space="preserve"> </w:t>
            </w:r>
            <w:r w:rsidRPr="002768A0">
              <w:rPr>
                <w:rFonts w:ascii="Bookman Old Style" w:hAnsi="Bookman Old Style"/>
                <w:b/>
                <w:i/>
                <w:spacing w:val="-2"/>
                <w:sz w:val="18"/>
                <w:szCs w:val="18"/>
                <w:rPrChange w:id="1858" w:author="egov" w:date="2024-07-11T22:07:00Z">
                  <w:rPr>
                    <w:rFonts w:ascii="Bookman Old Style" w:hAnsi="Bookman Old Style"/>
                    <w:b/>
                    <w:spacing w:val="-2"/>
                    <w:sz w:val="20"/>
                  </w:rPr>
                </w:rPrChange>
              </w:rPr>
              <w:t>(Combination)</w:t>
            </w:r>
          </w:p>
        </w:tc>
        <w:tc>
          <w:tcPr>
            <w:tcW w:w="1605" w:type="dxa"/>
            <w:vAlign w:val="center"/>
            <w:tcPrChange w:id="1859" w:author="egov" w:date="2024-07-11T22:07:00Z">
              <w:tcPr>
                <w:tcW w:w="1388" w:type="dxa"/>
                <w:gridSpan w:val="2"/>
                <w:vAlign w:val="center"/>
              </w:tcPr>
            </w:tcPrChange>
          </w:tcPr>
          <w:p w:rsidR="00425D1F" w:rsidRPr="002768A0" w:rsidRDefault="00425D1F">
            <w:pPr>
              <w:pStyle w:val="TableParagraph"/>
              <w:spacing w:line="283" w:lineRule="auto"/>
              <w:ind w:left="144" w:right="137" w:hanging="4"/>
              <w:jc w:val="center"/>
              <w:rPr>
                <w:rFonts w:ascii="Bookman Old Style" w:hAnsi="Bookman Old Style"/>
                <w:b/>
                <w:sz w:val="18"/>
                <w:szCs w:val="18"/>
                <w:rPrChange w:id="1860" w:author="egov" w:date="2024-07-11T22:07:00Z">
                  <w:rPr>
                    <w:rFonts w:ascii="Bookman Old Style" w:hAnsi="Bookman Old Style"/>
                    <w:b/>
                    <w:sz w:val="20"/>
                  </w:rPr>
                </w:rPrChange>
              </w:rPr>
              <w:pPrChange w:id="1861" w:author="egov" w:date="2024-07-11T21:45:00Z">
                <w:pPr>
                  <w:pStyle w:val="TableParagraph"/>
                  <w:spacing w:before="5" w:line="283" w:lineRule="auto"/>
                  <w:ind w:left="144" w:right="137" w:hanging="4"/>
                  <w:jc w:val="center"/>
                </w:pPr>
              </w:pPrChange>
            </w:pPr>
            <w:r w:rsidRPr="002768A0">
              <w:rPr>
                <w:rFonts w:ascii="Bookman Old Style" w:hAnsi="Bookman Old Style"/>
                <w:b/>
                <w:spacing w:val="-2"/>
                <w:sz w:val="18"/>
                <w:szCs w:val="18"/>
                <w:rPrChange w:id="1862" w:author="egov" w:date="2024-07-11T22:07:00Z">
                  <w:rPr>
                    <w:rFonts w:ascii="Bookman Old Style" w:hAnsi="Bookman Old Style"/>
                    <w:b/>
                    <w:spacing w:val="-2"/>
                    <w:sz w:val="20"/>
                  </w:rPr>
                </w:rPrChange>
              </w:rPr>
              <w:t xml:space="preserve">MEKANISME </w:t>
            </w:r>
            <w:r w:rsidRPr="002768A0">
              <w:rPr>
                <w:rFonts w:ascii="Bookman Old Style" w:hAnsi="Bookman Old Style"/>
                <w:b/>
                <w:sz w:val="18"/>
                <w:szCs w:val="18"/>
                <w:rPrChange w:id="1863" w:author="egov" w:date="2024-07-11T22:07:00Z">
                  <w:rPr>
                    <w:rFonts w:ascii="Bookman Old Style" w:hAnsi="Bookman Old Style"/>
                    <w:b/>
                    <w:sz w:val="20"/>
                  </w:rPr>
                </w:rPrChange>
              </w:rPr>
              <w:t>EXPLICIT</w:t>
            </w:r>
            <w:r w:rsidRPr="002768A0">
              <w:rPr>
                <w:rFonts w:ascii="Bookman Old Style" w:hAnsi="Bookman Old Style"/>
                <w:b/>
                <w:spacing w:val="-13"/>
                <w:sz w:val="18"/>
                <w:szCs w:val="18"/>
                <w:rPrChange w:id="1864" w:author="egov" w:date="2024-07-11T22:07:00Z">
                  <w:rPr>
                    <w:rFonts w:ascii="Bookman Old Style" w:hAnsi="Bookman Old Style"/>
                    <w:b/>
                    <w:spacing w:val="-13"/>
                    <w:sz w:val="20"/>
                  </w:rPr>
                </w:rPrChange>
              </w:rPr>
              <w:t xml:space="preserve"> </w:t>
            </w:r>
            <w:r w:rsidRPr="002768A0">
              <w:rPr>
                <w:rFonts w:ascii="Bookman Old Style" w:hAnsi="Bookman Old Style"/>
                <w:b/>
                <w:sz w:val="18"/>
                <w:szCs w:val="18"/>
                <w:rPrChange w:id="1865" w:author="egov" w:date="2024-07-11T22:07:00Z">
                  <w:rPr>
                    <w:rFonts w:ascii="Bookman Old Style" w:hAnsi="Bookman Old Style"/>
                    <w:b/>
                    <w:sz w:val="20"/>
                  </w:rPr>
                </w:rPrChange>
              </w:rPr>
              <w:t>TO</w:t>
            </w:r>
            <w:r w:rsidRPr="002768A0">
              <w:rPr>
                <w:rFonts w:ascii="Bookman Old Style" w:hAnsi="Bookman Old Style"/>
                <w:b/>
                <w:spacing w:val="-13"/>
                <w:sz w:val="18"/>
                <w:szCs w:val="18"/>
                <w:rPrChange w:id="1866" w:author="egov" w:date="2024-07-11T22:07:00Z">
                  <w:rPr>
                    <w:rFonts w:ascii="Bookman Old Style" w:hAnsi="Bookman Old Style"/>
                    <w:b/>
                    <w:spacing w:val="-13"/>
                    <w:sz w:val="20"/>
                  </w:rPr>
                </w:rPrChange>
              </w:rPr>
              <w:t xml:space="preserve"> </w:t>
            </w:r>
            <w:r w:rsidRPr="002768A0">
              <w:rPr>
                <w:rFonts w:ascii="Bookman Old Style" w:hAnsi="Bookman Old Style"/>
                <w:b/>
                <w:sz w:val="18"/>
                <w:szCs w:val="18"/>
                <w:rPrChange w:id="1867" w:author="egov" w:date="2024-07-11T22:07:00Z">
                  <w:rPr>
                    <w:rFonts w:ascii="Bookman Old Style" w:hAnsi="Bookman Old Style"/>
                    <w:b/>
                    <w:sz w:val="20"/>
                  </w:rPr>
                </w:rPrChange>
              </w:rPr>
              <w:t xml:space="preserve">TACIT </w:t>
            </w:r>
            <w:r w:rsidRPr="002768A0">
              <w:rPr>
                <w:rFonts w:ascii="Bookman Old Style" w:hAnsi="Bookman Old Style"/>
                <w:b/>
                <w:i/>
                <w:spacing w:val="-2"/>
                <w:sz w:val="18"/>
                <w:szCs w:val="18"/>
                <w:rPrChange w:id="1868" w:author="egov" w:date="2024-07-11T22:07:00Z">
                  <w:rPr>
                    <w:rFonts w:ascii="Bookman Old Style" w:hAnsi="Bookman Old Style"/>
                    <w:b/>
                    <w:spacing w:val="-2"/>
                    <w:sz w:val="20"/>
                  </w:rPr>
                </w:rPrChange>
              </w:rPr>
              <w:t>(Internalization)</w:t>
            </w:r>
          </w:p>
        </w:tc>
      </w:tr>
      <w:tr w:rsidR="002768A0" w:rsidRPr="002768A0" w:rsidTr="002768A0">
        <w:tc>
          <w:tcPr>
            <w:tcW w:w="555" w:type="dxa"/>
          </w:tcPr>
          <w:p w:rsidR="00425D1F" w:rsidRPr="002768A0" w:rsidRDefault="00425D1F" w:rsidP="008B6517">
            <w:pPr>
              <w:pStyle w:val="TableParagraph"/>
              <w:spacing w:line="248" w:lineRule="exact"/>
              <w:ind w:left="9" w:right="1"/>
              <w:jc w:val="center"/>
              <w:rPr>
                <w:rFonts w:ascii="Bookman Old Style" w:hAnsi="Bookman Old Style"/>
                <w:sz w:val="18"/>
                <w:szCs w:val="18"/>
                <w:lang w:val="en-US"/>
                <w:rPrChange w:id="1869" w:author="egov" w:date="2024-07-11T22:07:00Z">
                  <w:rPr>
                    <w:rFonts w:ascii="Bookman Old Style" w:hAnsi="Bookman Old Style"/>
                    <w:sz w:val="20"/>
                  </w:rPr>
                </w:rPrChange>
              </w:rPr>
            </w:pPr>
            <w:r w:rsidRPr="002768A0">
              <w:rPr>
                <w:rFonts w:ascii="Bookman Old Style" w:hAnsi="Bookman Old Style"/>
                <w:spacing w:val="-10"/>
                <w:sz w:val="18"/>
                <w:szCs w:val="18"/>
                <w:rPrChange w:id="1870" w:author="egov" w:date="2024-07-11T22:07:00Z">
                  <w:rPr>
                    <w:rFonts w:ascii="Bookman Old Style" w:hAnsi="Bookman Old Style"/>
                    <w:spacing w:val="-10"/>
                    <w:sz w:val="20"/>
                  </w:rPr>
                </w:rPrChange>
              </w:rPr>
              <w:t>1</w:t>
            </w:r>
            <w:ins w:id="1871" w:author="egov" w:date="2024-07-11T22:07:00Z">
              <w:r w:rsidR="002768A0" w:rsidRPr="002768A0">
                <w:rPr>
                  <w:rFonts w:ascii="Bookman Old Style" w:hAnsi="Bookman Old Style"/>
                  <w:spacing w:val="-10"/>
                  <w:sz w:val="18"/>
                  <w:szCs w:val="18"/>
                  <w:lang w:val="en-US"/>
                  <w:rPrChange w:id="1872" w:author="egov" w:date="2024-07-11T22:07:00Z">
                    <w:rPr>
                      <w:rFonts w:ascii="Bookman Old Style" w:hAnsi="Bookman Old Style"/>
                      <w:spacing w:val="-10"/>
                      <w:sz w:val="20"/>
                      <w:lang w:val="en-US"/>
                    </w:rPr>
                  </w:rPrChange>
                </w:rPr>
                <w:t>.</w:t>
              </w:r>
            </w:ins>
          </w:p>
        </w:tc>
        <w:tc>
          <w:tcPr>
            <w:tcW w:w="1854" w:type="dxa"/>
          </w:tcPr>
          <w:p w:rsidR="00425D1F" w:rsidRPr="002768A0" w:rsidRDefault="00425D1F">
            <w:pPr>
              <w:pStyle w:val="TableParagraph"/>
              <w:spacing w:line="248" w:lineRule="exact"/>
              <w:ind w:left="0"/>
              <w:rPr>
                <w:rFonts w:ascii="Bookman Old Style" w:hAnsi="Bookman Old Style"/>
                <w:sz w:val="18"/>
                <w:szCs w:val="18"/>
                <w:rPrChange w:id="1873" w:author="egov" w:date="2024-07-11T22:07:00Z">
                  <w:rPr>
                    <w:rFonts w:ascii="Bookman Old Style" w:hAnsi="Bookman Old Style"/>
                    <w:sz w:val="20"/>
                  </w:rPr>
                </w:rPrChange>
              </w:rPr>
              <w:pPrChange w:id="1874" w:author="egov" w:date="2024-07-11T21:59:00Z">
                <w:pPr>
                  <w:pStyle w:val="TableParagraph"/>
                  <w:spacing w:line="248" w:lineRule="exact"/>
                </w:pPr>
              </w:pPrChange>
            </w:pPr>
            <w:r w:rsidRPr="002768A0">
              <w:rPr>
                <w:rFonts w:ascii="Bookman Old Style" w:hAnsi="Bookman Old Style"/>
                <w:sz w:val="18"/>
                <w:szCs w:val="18"/>
                <w:rPrChange w:id="1875" w:author="egov" w:date="2024-07-11T22:07:00Z">
                  <w:rPr>
                    <w:rFonts w:ascii="Bookman Old Style" w:hAnsi="Bookman Old Style"/>
                    <w:sz w:val="20"/>
                  </w:rPr>
                </w:rPrChange>
              </w:rPr>
              <w:t>Rapat</w:t>
            </w:r>
            <w:r w:rsidRPr="002768A0">
              <w:rPr>
                <w:rFonts w:ascii="Bookman Old Style" w:hAnsi="Bookman Old Style"/>
                <w:spacing w:val="-6"/>
                <w:sz w:val="18"/>
                <w:szCs w:val="18"/>
                <w:rPrChange w:id="1876" w:author="egov" w:date="2024-07-11T22:07:00Z">
                  <w:rPr>
                    <w:rFonts w:ascii="Bookman Old Style" w:hAnsi="Bookman Old Style"/>
                    <w:spacing w:val="-6"/>
                    <w:sz w:val="20"/>
                  </w:rPr>
                </w:rPrChange>
              </w:rPr>
              <w:t xml:space="preserve"> </w:t>
            </w:r>
            <w:r w:rsidRPr="002768A0">
              <w:rPr>
                <w:rFonts w:ascii="Bookman Old Style" w:hAnsi="Bookman Old Style"/>
                <w:spacing w:val="-2"/>
                <w:sz w:val="18"/>
                <w:szCs w:val="18"/>
                <w:rPrChange w:id="1877" w:author="egov" w:date="2024-07-11T22:07:00Z">
                  <w:rPr>
                    <w:rFonts w:ascii="Bookman Old Style" w:hAnsi="Bookman Old Style"/>
                    <w:spacing w:val="-2"/>
                    <w:sz w:val="20"/>
                  </w:rPr>
                </w:rPrChange>
              </w:rPr>
              <w:t>dalam</w:t>
            </w:r>
            <w:r w:rsidRPr="002768A0">
              <w:rPr>
                <w:rFonts w:ascii="Bookman Old Style" w:hAnsi="Bookman Old Style"/>
                <w:sz w:val="18"/>
                <w:szCs w:val="18"/>
                <w:rPrChange w:id="1878" w:author="egov" w:date="2024-07-11T22:07:00Z">
                  <w:rPr>
                    <w:rFonts w:ascii="Bookman Old Style" w:hAnsi="Bookman Old Style"/>
                    <w:sz w:val="20"/>
                  </w:rPr>
                </w:rPrChange>
              </w:rPr>
              <w:t xml:space="preserve"> bentuk </w:t>
            </w:r>
            <w:r w:rsidRPr="002768A0">
              <w:rPr>
                <w:rFonts w:ascii="Bookman Old Style" w:hAnsi="Bookman Old Style"/>
                <w:i/>
                <w:sz w:val="18"/>
                <w:szCs w:val="18"/>
                <w:rPrChange w:id="1879" w:author="egov" w:date="2024-07-11T22:07:00Z">
                  <w:rPr>
                    <w:rFonts w:ascii="Bookman Old Style" w:hAnsi="Bookman Old Style"/>
                    <w:sz w:val="20"/>
                  </w:rPr>
                </w:rPrChange>
              </w:rPr>
              <w:t>brain storming</w:t>
            </w:r>
            <w:r w:rsidRPr="002768A0">
              <w:rPr>
                <w:rFonts w:ascii="Bookman Old Style" w:hAnsi="Bookman Old Style"/>
                <w:sz w:val="18"/>
                <w:szCs w:val="18"/>
                <w:rPrChange w:id="1880" w:author="egov" w:date="2024-07-11T22:07:00Z">
                  <w:rPr>
                    <w:rFonts w:ascii="Bookman Old Style" w:hAnsi="Bookman Old Style"/>
                    <w:sz w:val="20"/>
                  </w:rPr>
                </w:rPrChange>
              </w:rPr>
              <w:t xml:space="preserve">, dan </w:t>
            </w:r>
            <w:r w:rsidRPr="002768A0">
              <w:rPr>
                <w:rFonts w:ascii="Bookman Old Style" w:hAnsi="Bookman Old Style"/>
                <w:i/>
                <w:sz w:val="18"/>
                <w:szCs w:val="18"/>
                <w:rPrChange w:id="1881" w:author="egov" w:date="2024-07-11T22:07:00Z">
                  <w:rPr>
                    <w:rFonts w:ascii="Bookman Old Style" w:hAnsi="Bookman Old Style"/>
                    <w:sz w:val="20"/>
                  </w:rPr>
                </w:rPrChange>
              </w:rPr>
              <w:t>knowledge caf</w:t>
            </w:r>
            <w:ins w:id="1882" w:author="kominfoe" w:date="2024-07-11T11:49:00Z">
              <w:r w:rsidR="008A67D3" w:rsidRPr="002768A0">
                <w:rPr>
                  <w:rFonts w:ascii="Bookman Old Style" w:hAnsi="Bookman Old Style"/>
                  <w:i/>
                  <w:sz w:val="18"/>
                  <w:szCs w:val="18"/>
                  <w:lang w:val="en-US"/>
                  <w:rPrChange w:id="1883" w:author="egov" w:date="2024-07-11T22:07:00Z">
                    <w:rPr>
                      <w:rFonts w:ascii="Bookman Old Style" w:hAnsi="Bookman Old Style"/>
                      <w:sz w:val="20"/>
                      <w:lang w:val="en-US"/>
                    </w:rPr>
                  </w:rPrChange>
                </w:rPr>
                <w:t>e</w:t>
              </w:r>
            </w:ins>
            <w:del w:id="1884" w:author="kominfoe" w:date="2024-07-11T11:49:00Z">
              <w:r w:rsidRPr="002768A0" w:rsidDel="008A67D3">
                <w:rPr>
                  <w:rFonts w:ascii="Bookman Old Style" w:hAnsi="Bookman Old Style"/>
                  <w:i/>
                  <w:sz w:val="18"/>
                  <w:szCs w:val="18"/>
                  <w:rPrChange w:id="1885" w:author="egov" w:date="2024-07-11T22:07:00Z">
                    <w:rPr>
                      <w:rFonts w:ascii="Bookman Old Style" w:hAnsi="Bookman Old Style"/>
                      <w:sz w:val="20"/>
                    </w:rPr>
                  </w:rPrChange>
                </w:rPr>
                <w:delText>é</w:delText>
              </w:r>
            </w:del>
            <w:r w:rsidRPr="002768A0">
              <w:rPr>
                <w:rFonts w:ascii="Bookman Old Style" w:hAnsi="Bookman Old Style"/>
                <w:sz w:val="18"/>
                <w:szCs w:val="18"/>
                <w:rPrChange w:id="1886" w:author="egov" w:date="2024-07-11T22:07:00Z">
                  <w:rPr>
                    <w:rFonts w:ascii="Bookman Old Style" w:hAnsi="Bookman Old Style"/>
                    <w:sz w:val="20"/>
                  </w:rPr>
                </w:rPrChange>
              </w:rPr>
              <w:t xml:space="preserve"> atau </w:t>
            </w:r>
            <w:r w:rsidRPr="002768A0">
              <w:rPr>
                <w:rFonts w:ascii="Bookman Old Style" w:hAnsi="Bookman Old Style"/>
                <w:i/>
                <w:sz w:val="18"/>
                <w:szCs w:val="18"/>
                <w:rPrChange w:id="1887" w:author="egov" w:date="2024-07-11T22:07:00Z">
                  <w:rPr>
                    <w:rFonts w:ascii="Bookman Old Style" w:hAnsi="Bookman Old Style"/>
                    <w:sz w:val="20"/>
                  </w:rPr>
                </w:rPrChange>
              </w:rPr>
              <w:t>Cake</w:t>
            </w:r>
            <w:r w:rsidRPr="002768A0">
              <w:rPr>
                <w:rFonts w:ascii="Bookman Old Style" w:hAnsi="Bookman Old Style"/>
                <w:sz w:val="18"/>
                <w:szCs w:val="18"/>
                <w:rPrChange w:id="1888" w:author="egov" w:date="2024-07-11T22:07:00Z">
                  <w:rPr>
                    <w:rFonts w:ascii="Bookman Old Style" w:hAnsi="Bookman Old Style"/>
                    <w:sz w:val="20"/>
                  </w:rPr>
                </w:rPrChange>
              </w:rPr>
              <w:t xml:space="preserve"> meetings,</w:t>
            </w:r>
            <w:r w:rsidRPr="002768A0">
              <w:rPr>
                <w:rFonts w:ascii="Bookman Old Style" w:hAnsi="Bookman Old Style"/>
                <w:spacing w:val="-13"/>
                <w:sz w:val="18"/>
                <w:szCs w:val="18"/>
                <w:rPrChange w:id="1889"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1890" w:author="egov" w:date="2024-07-11T22:07:00Z">
                  <w:rPr>
                    <w:rFonts w:ascii="Bookman Old Style" w:hAnsi="Bookman Old Style"/>
                    <w:sz w:val="20"/>
                  </w:rPr>
                </w:rPrChange>
              </w:rPr>
              <w:t xml:space="preserve">seperti </w:t>
            </w:r>
            <w:r w:rsidRPr="002768A0">
              <w:rPr>
                <w:rFonts w:ascii="Bookman Old Style" w:hAnsi="Bookman Old Style"/>
                <w:i/>
                <w:sz w:val="18"/>
                <w:szCs w:val="18"/>
                <w:rPrChange w:id="1891" w:author="egov" w:date="2024-07-11T22:07:00Z">
                  <w:rPr>
                    <w:rFonts w:ascii="Bookman Old Style" w:hAnsi="Bookman Old Style"/>
                    <w:sz w:val="20"/>
                  </w:rPr>
                </w:rPrChange>
              </w:rPr>
              <w:t>coffee</w:t>
            </w:r>
            <w:r w:rsidRPr="002768A0">
              <w:rPr>
                <w:rFonts w:ascii="Bookman Old Style" w:hAnsi="Bookman Old Style"/>
                <w:sz w:val="18"/>
                <w:szCs w:val="18"/>
                <w:rPrChange w:id="1892" w:author="egov" w:date="2024-07-11T22:07:00Z">
                  <w:rPr>
                    <w:rFonts w:ascii="Bookman Old Style" w:hAnsi="Bookman Old Style"/>
                    <w:sz w:val="20"/>
                  </w:rPr>
                </w:rPrChange>
              </w:rPr>
              <w:t xml:space="preserve"> </w:t>
            </w:r>
            <w:r w:rsidRPr="002768A0">
              <w:rPr>
                <w:rFonts w:ascii="Bookman Old Style" w:hAnsi="Bookman Old Style"/>
                <w:i/>
                <w:sz w:val="18"/>
                <w:szCs w:val="18"/>
                <w:rPrChange w:id="1893" w:author="egov" w:date="2024-07-11T22:07:00Z">
                  <w:rPr>
                    <w:rFonts w:ascii="Bookman Old Style" w:hAnsi="Bookman Old Style"/>
                    <w:sz w:val="20"/>
                  </w:rPr>
                </w:rPrChange>
              </w:rPr>
              <w:t>break</w:t>
            </w:r>
            <w:r w:rsidRPr="002768A0">
              <w:rPr>
                <w:rFonts w:ascii="Bookman Old Style" w:hAnsi="Bookman Old Style"/>
                <w:sz w:val="18"/>
                <w:szCs w:val="18"/>
                <w:rPrChange w:id="1894" w:author="egov" w:date="2024-07-11T22:07:00Z">
                  <w:rPr>
                    <w:rFonts w:ascii="Bookman Old Style" w:hAnsi="Bookman Old Style"/>
                    <w:sz w:val="20"/>
                  </w:rPr>
                </w:rPrChange>
              </w:rPr>
              <w:t>.</w:t>
            </w:r>
          </w:p>
        </w:tc>
        <w:tc>
          <w:tcPr>
            <w:tcW w:w="2253" w:type="dxa"/>
          </w:tcPr>
          <w:p w:rsidR="00425D1F" w:rsidRPr="002768A0" w:rsidRDefault="00425D1F">
            <w:pPr>
              <w:pStyle w:val="TableParagraph"/>
              <w:spacing w:line="248" w:lineRule="exact"/>
              <w:ind w:left="0"/>
              <w:rPr>
                <w:rFonts w:ascii="Bookman Old Style" w:hAnsi="Bookman Old Style"/>
                <w:sz w:val="18"/>
                <w:szCs w:val="18"/>
                <w:rPrChange w:id="1895" w:author="egov" w:date="2024-07-11T22:07:00Z">
                  <w:rPr>
                    <w:rFonts w:ascii="Bookman Old Style" w:hAnsi="Bookman Old Style"/>
                    <w:sz w:val="20"/>
                  </w:rPr>
                </w:rPrChange>
              </w:rPr>
              <w:pPrChange w:id="1896" w:author="egov" w:date="2024-07-11T21:59:00Z">
                <w:pPr>
                  <w:pStyle w:val="TableParagraph"/>
                  <w:spacing w:line="248" w:lineRule="exact"/>
                </w:pPr>
              </w:pPrChange>
            </w:pPr>
            <w:r w:rsidRPr="002768A0">
              <w:rPr>
                <w:rFonts w:ascii="Bookman Old Style" w:hAnsi="Bookman Old Style"/>
                <w:sz w:val="18"/>
                <w:szCs w:val="18"/>
                <w:rPrChange w:id="1897" w:author="egov" w:date="2024-07-11T22:07:00Z">
                  <w:rPr>
                    <w:rFonts w:ascii="Bookman Old Style" w:hAnsi="Bookman Old Style"/>
                    <w:sz w:val="20"/>
                  </w:rPr>
                </w:rPrChange>
              </w:rPr>
              <w:t>Membuat</w:t>
            </w:r>
            <w:r w:rsidRPr="002768A0">
              <w:rPr>
                <w:rFonts w:ascii="Bookman Old Style" w:hAnsi="Bookman Old Style"/>
                <w:spacing w:val="-8"/>
                <w:sz w:val="18"/>
                <w:szCs w:val="18"/>
                <w:rPrChange w:id="1898" w:author="egov" w:date="2024-07-11T22:07:00Z">
                  <w:rPr>
                    <w:rFonts w:ascii="Bookman Old Style" w:hAnsi="Bookman Old Style"/>
                    <w:spacing w:val="-8"/>
                    <w:sz w:val="20"/>
                  </w:rPr>
                </w:rPrChange>
              </w:rPr>
              <w:t xml:space="preserve"> </w:t>
            </w:r>
            <w:r w:rsidRPr="002768A0">
              <w:rPr>
                <w:rFonts w:ascii="Bookman Old Style" w:hAnsi="Bookman Old Style"/>
                <w:spacing w:val="-2"/>
                <w:sz w:val="18"/>
                <w:szCs w:val="18"/>
                <w:rPrChange w:id="1899" w:author="egov" w:date="2024-07-11T22:07:00Z">
                  <w:rPr>
                    <w:rFonts w:ascii="Bookman Old Style" w:hAnsi="Bookman Old Style"/>
                    <w:spacing w:val="-2"/>
                    <w:sz w:val="20"/>
                  </w:rPr>
                </w:rPrChange>
              </w:rPr>
              <w:t>manual</w:t>
            </w:r>
            <w:r w:rsidRPr="002768A0">
              <w:rPr>
                <w:rFonts w:ascii="Bookman Old Style" w:hAnsi="Bookman Old Style"/>
                <w:sz w:val="18"/>
                <w:szCs w:val="18"/>
                <w:rPrChange w:id="1900" w:author="egov" w:date="2024-07-11T22:07:00Z">
                  <w:rPr>
                    <w:rFonts w:ascii="Bookman Old Style" w:hAnsi="Bookman Old Style"/>
                    <w:sz w:val="20"/>
                  </w:rPr>
                </w:rPrChange>
              </w:rPr>
              <w:t xml:space="preserve"> penyusunan</w:t>
            </w:r>
            <w:r w:rsidRPr="002768A0">
              <w:rPr>
                <w:rFonts w:ascii="Bookman Old Style" w:hAnsi="Bookman Old Style"/>
                <w:spacing w:val="-15"/>
                <w:sz w:val="18"/>
                <w:szCs w:val="18"/>
                <w:rPrChange w:id="1901" w:author="egov" w:date="2024-07-11T22:07:00Z">
                  <w:rPr>
                    <w:rFonts w:ascii="Bookman Old Style" w:hAnsi="Bookman Old Style"/>
                    <w:spacing w:val="-15"/>
                    <w:sz w:val="20"/>
                  </w:rPr>
                </w:rPrChange>
              </w:rPr>
              <w:t xml:space="preserve"> </w:t>
            </w:r>
            <w:r w:rsidRPr="002768A0">
              <w:rPr>
                <w:rFonts w:ascii="Bookman Old Style" w:hAnsi="Bookman Old Style"/>
                <w:sz w:val="18"/>
                <w:szCs w:val="18"/>
                <w:rPrChange w:id="1902" w:author="egov" w:date="2024-07-11T22:07:00Z">
                  <w:rPr>
                    <w:rFonts w:ascii="Bookman Old Style" w:hAnsi="Bookman Old Style"/>
                    <w:sz w:val="20"/>
                  </w:rPr>
                </w:rPrChange>
              </w:rPr>
              <w:t>standar</w:t>
            </w:r>
            <w:r w:rsidRPr="002768A0">
              <w:rPr>
                <w:rFonts w:ascii="Bookman Old Style" w:hAnsi="Bookman Old Style"/>
                <w:spacing w:val="-12"/>
                <w:sz w:val="18"/>
                <w:szCs w:val="18"/>
                <w:rPrChange w:id="1903" w:author="egov" w:date="2024-07-11T22:07:00Z">
                  <w:rPr>
                    <w:rFonts w:ascii="Bookman Old Style" w:hAnsi="Bookman Old Style"/>
                    <w:spacing w:val="-12"/>
                    <w:sz w:val="20"/>
                  </w:rPr>
                </w:rPrChange>
              </w:rPr>
              <w:t xml:space="preserve"> </w:t>
            </w:r>
            <w:r w:rsidRPr="002768A0">
              <w:rPr>
                <w:rFonts w:ascii="Bookman Old Style" w:hAnsi="Bookman Old Style"/>
                <w:sz w:val="18"/>
                <w:szCs w:val="18"/>
                <w:rPrChange w:id="1904" w:author="egov" w:date="2024-07-11T22:07:00Z">
                  <w:rPr>
                    <w:rFonts w:ascii="Bookman Old Style" w:hAnsi="Bookman Old Style"/>
                    <w:sz w:val="20"/>
                  </w:rPr>
                </w:rPrChange>
              </w:rPr>
              <w:t xml:space="preserve">dan kebijakan mengenai arsitektur SPBE, Kemudian, manual </w:t>
            </w:r>
            <w:r w:rsidRPr="002768A0">
              <w:rPr>
                <w:rFonts w:ascii="Bookman Old Style" w:hAnsi="Bookman Old Style"/>
                <w:spacing w:val="-2"/>
                <w:sz w:val="18"/>
                <w:szCs w:val="18"/>
                <w:rPrChange w:id="1905" w:author="egov" w:date="2024-07-11T22:07:00Z">
                  <w:rPr>
                    <w:rFonts w:ascii="Bookman Old Style" w:hAnsi="Bookman Old Style"/>
                    <w:spacing w:val="-2"/>
                    <w:sz w:val="20"/>
                  </w:rPr>
                </w:rPrChange>
              </w:rPr>
              <w:t>didigitalkan.</w:t>
            </w:r>
          </w:p>
        </w:tc>
        <w:tc>
          <w:tcPr>
            <w:tcW w:w="2096" w:type="dxa"/>
          </w:tcPr>
          <w:p w:rsidR="00425D1F" w:rsidRPr="002768A0" w:rsidRDefault="00425D1F">
            <w:pPr>
              <w:pStyle w:val="TableParagraph"/>
              <w:spacing w:line="248" w:lineRule="exact"/>
              <w:ind w:left="0"/>
              <w:jc w:val="both"/>
              <w:rPr>
                <w:rFonts w:ascii="Bookman Old Style" w:hAnsi="Bookman Old Style"/>
                <w:sz w:val="18"/>
                <w:szCs w:val="18"/>
                <w:rPrChange w:id="1906" w:author="egov" w:date="2024-07-11T22:07:00Z">
                  <w:rPr>
                    <w:rFonts w:ascii="Bookman Old Style" w:hAnsi="Bookman Old Style"/>
                    <w:sz w:val="20"/>
                  </w:rPr>
                </w:rPrChange>
              </w:rPr>
              <w:pPrChange w:id="1907" w:author="egov" w:date="2024-07-11T21:59:00Z">
                <w:pPr>
                  <w:pStyle w:val="TableParagraph"/>
                  <w:spacing w:line="248" w:lineRule="exact"/>
                  <w:ind w:left="104"/>
                  <w:jc w:val="both"/>
                </w:pPr>
              </w:pPrChange>
            </w:pPr>
            <w:r w:rsidRPr="002768A0">
              <w:rPr>
                <w:rFonts w:ascii="Bookman Old Style" w:hAnsi="Bookman Old Style"/>
                <w:sz w:val="18"/>
                <w:szCs w:val="18"/>
                <w:rPrChange w:id="1908" w:author="egov" w:date="2024-07-11T22:07:00Z">
                  <w:rPr>
                    <w:rFonts w:ascii="Bookman Old Style" w:hAnsi="Bookman Old Style"/>
                    <w:sz w:val="20"/>
                  </w:rPr>
                </w:rPrChange>
              </w:rPr>
              <w:t>Menyediakan</w:t>
            </w:r>
            <w:r w:rsidRPr="002768A0">
              <w:rPr>
                <w:rFonts w:ascii="Bookman Old Style" w:hAnsi="Bookman Old Style"/>
                <w:spacing w:val="-13"/>
                <w:sz w:val="18"/>
                <w:szCs w:val="18"/>
                <w:rPrChange w:id="1909" w:author="egov" w:date="2024-07-11T22:07:00Z">
                  <w:rPr>
                    <w:rFonts w:ascii="Bookman Old Style" w:hAnsi="Bookman Old Style"/>
                    <w:spacing w:val="-13"/>
                    <w:sz w:val="20"/>
                  </w:rPr>
                </w:rPrChange>
              </w:rPr>
              <w:t xml:space="preserve"> </w:t>
            </w:r>
            <w:r w:rsidRPr="002768A0">
              <w:rPr>
                <w:rFonts w:ascii="Bookman Old Style" w:hAnsi="Bookman Old Style"/>
                <w:spacing w:val="-2"/>
                <w:sz w:val="18"/>
                <w:szCs w:val="18"/>
                <w:rPrChange w:id="1910" w:author="egov" w:date="2024-07-11T22:07:00Z">
                  <w:rPr>
                    <w:rFonts w:ascii="Bookman Old Style" w:hAnsi="Bookman Old Style"/>
                    <w:spacing w:val="-2"/>
                    <w:sz w:val="20"/>
                  </w:rPr>
                </w:rPrChange>
              </w:rPr>
              <w:t>repositori</w:t>
            </w:r>
            <w:r w:rsidRPr="002768A0">
              <w:rPr>
                <w:rFonts w:ascii="Bookman Old Style" w:hAnsi="Bookman Old Style"/>
                <w:sz w:val="18"/>
                <w:szCs w:val="18"/>
                <w:rPrChange w:id="1911" w:author="egov" w:date="2024-07-11T22:07:00Z">
                  <w:rPr>
                    <w:rFonts w:ascii="Bookman Old Style" w:hAnsi="Bookman Old Style"/>
                    <w:sz w:val="20"/>
                  </w:rPr>
                </w:rPrChange>
              </w:rPr>
              <w:t xml:space="preserve"> pengetahuan</w:t>
            </w:r>
            <w:r w:rsidRPr="002768A0">
              <w:rPr>
                <w:rFonts w:ascii="Bookman Old Style" w:hAnsi="Bookman Old Style"/>
                <w:spacing w:val="-8"/>
                <w:sz w:val="18"/>
                <w:szCs w:val="18"/>
                <w:rPrChange w:id="1912" w:author="egov" w:date="2024-07-11T22:07:00Z">
                  <w:rPr>
                    <w:rFonts w:ascii="Bookman Old Style" w:hAnsi="Bookman Old Style"/>
                    <w:spacing w:val="-8"/>
                    <w:sz w:val="20"/>
                  </w:rPr>
                </w:rPrChange>
              </w:rPr>
              <w:t xml:space="preserve"> </w:t>
            </w:r>
            <w:r w:rsidRPr="002768A0">
              <w:rPr>
                <w:rFonts w:ascii="Bookman Old Style" w:hAnsi="Bookman Old Style"/>
                <w:sz w:val="18"/>
                <w:szCs w:val="18"/>
                <w:rPrChange w:id="1913" w:author="egov" w:date="2024-07-11T22:07:00Z">
                  <w:rPr>
                    <w:rFonts w:ascii="Bookman Old Style" w:hAnsi="Bookman Old Style"/>
                    <w:sz w:val="20"/>
                  </w:rPr>
                </w:rPrChange>
              </w:rPr>
              <w:t>berisi</w:t>
            </w:r>
            <w:r w:rsidRPr="002768A0">
              <w:rPr>
                <w:rFonts w:ascii="Bookman Old Style" w:hAnsi="Bookman Old Style"/>
                <w:spacing w:val="-8"/>
                <w:sz w:val="18"/>
                <w:szCs w:val="18"/>
                <w:rPrChange w:id="1914" w:author="egov" w:date="2024-07-11T22:07:00Z">
                  <w:rPr>
                    <w:rFonts w:ascii="Bookman Old Style" w:hAnsi="Bookman Old Style"/>
                    <w:spacing w:val="-8"/>
                    <w:sz w:val="20"/>
                  </w:rPr>
                </w:rPrChange>
              </w:rPr>
              <w:t xml:space="preserve"> </w:t>
            </w:r>
            <w:r w:rsidRPr="002768A0">
              <w:rPr>
                <w:rFonts w:ascii="Bookman Old Style" w:hAnsi="Bookman Old Style"/>
                <w:sz w:val="18"/>
                <w:szCs w:val="18"/>
                <w:rPrChange w:id="1915" w:author="egov" w:date="2024-07-11T22:07:00Z">
                  <w:rPr>
                    <w:rFonts w:ascii="Bookman Old Style" w:hAnsi="Bookman Old Style"/>
                    <w:sz w:val="20"/>
                  </w:rPr>
                </w:rPrChange>
              </w:rPr>
              <w:t>kumpulan</w:t>
            </w:r>
            <w:ins w:id="1916" w:author="egov" w:date="2024-07-11T22:00:00Z">
              <w:r w:rsidR="002768A0" w:rsidRPr="002768A0">
                <w:rPr>
                  <w:rFonts w:ascii="Bookman Old Style" w:hAnsi="Bookman Old Style"/>
                  <w:sz w:val="18"/>
                  <w:szCs w:val="18"/>
                  <w:lang w:val="en-US"/>
                  <w:rPrChange w:id="1917" w:author="egov" w:date="2024-07-11T22:07:00Z">
                    <w:rPr>
                      <w:rFonts w:ascii="Bookman Old Style" w:hAnsi="Bookman Old Style"/>
                      <w:sz w:val="20"/>
                      <w:lang w:val="en-US"/>
                    </w:rPr>
                  </w:rPrChange>
                </w:rPr>
                <w:t xml:space="preserve"> </w:t>
              </w:r>
            </w:ins>
            <w:del w:id="1918" w:author="egov" w:date="2024-07-11T22:00:00Z">
              <w:r w:rsidRPr="002768A0" w:rsidDel="002768A0">
                <w:rPr>
                  <w:rFonts w:ascii="Bookman Old Style" w:hAnsi="Bookman Old Style"/>
                  <w:sz w:val="18"/>
                  <w:szCs w:val="18"/>
                  <w:rPrChange w:id="1919" w:author="egov" w:date="2024-07-11T22:07:00Z">
                    <w:rPr>
                      <w:rFonts w:ascii="Bookman Old Style" w:hAnsi="Bookman Old Style"/>
                      <w:sz w:val="20"/>
                    </w:rPr>
                  </w:rPrChange>
                </w:rPr>
                <w:delText xml:space="preserve"> </w:delText>
              </w:r>
            </w:del>
            <w:r w:rsidRPr="002768A0">
              <w:rPr>
                <w:rFonts w:ascii="Bookman Old Style" w:hAnsi="Bookman Old Style"/>
                <w:sz w:val="18"/>
                <w:szCs w:val="18"/>
                <w:rPrChange w:id="1920" w:author="egov" w:date="2024-07-11T22:07:00Z">
                  <w:rPr>
                    <w:rFonts w:ascii="Bookman Old Style" w:hAnsi="Bookman Old Style"/>
                    <w:sz w:val="20"/>
                  </w:rPr>
                </w:rPrChange>
              </w:rPr>
              <w:t>dokumentasi</w:t>
            </w:r>
            <w:r w:rsidRPr="002768A0">
              <w:rPr>
                <w:rFonts w:ascii="Bookman Old Style" w:hAnsi="Bookman Old Style"/>
                <w:spacing w:val="-13"/>
                <w:sz w:val="18"/>
                <w:szCs w:val="18"/>
                <w:rPrChange w:id="1921"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1922" w:author="egov" w:date="2024-07-11T22:07:00Z">
                  <w:rPr>
                    <w:rFonts w:ascii="Bookman Old Style" w:hAnsi="Bookman Old Style"/>
                    <w:sz w:val="20"/>
                  </w:rPr>
                </w:rPrChange>
              </w:rPr>
              <w:t>terkait</w:t>
            </w:r>
            <w:r w:rsidRPr="002768A0">
              <w:rPr>
                <w:rFonts w:ascii="Bookman Old Style" w:hAnsi="Bookman Old Style"/>
                <w:spacing w:val="-12"/>
                <w:sz w:val="18"/>
                <w:szCs w:val="18"/>
                <w:rPrChange w:id="1923" w:author="egov" w:date="2024-07-11T22:07:00Z">
                  <w:rPr>
                    <w:rFonts w:ascii="Bookman Old Style" w:hAnsi="Bookman Old Style"/>
                    <w:spacing w:val="-12"/>
                    <w:sz w:val="20"/>
                  </w:rPr>
                </w:rPrChange>
              </w:rPr>
              <w:t xml:space="preserve"> </w:t>
            </w:r>
            <w:r w:rsidRPr="002768A0">
              <w:rPr>
                <w:rFonts w:ascii="Bookman Old Style" w:hAnsi="Bookman Old Style"/>
                <w:sz w:val="18"/>
                <w:szCs w:val="18"/>
                <w:rPrChange w:id="1924" w:author="egov" w:date="2024-07-11T22:07:00Z">
                  <w:rPr>
                    <w:rFonts w:ascii="Bookman Old Style" w:hAnsi="Bookman Old Style"/>
                    <w:sz w:val="20"/>
                  </w:rPr>
                </w:rPrChange>
              </w:rPr>
              <w:t>SPBE</w:t>
            </w:r>
            <w:r w:rsidRPr="002768A0">
              <w:rPr>
                <w:rFonts w:ascii="Bookman Old Style" w:hAnsi="Bookman Old Style"/>
                <w:spacing w:val="-13"/>
                <w:sz w:val="18"/>
                <w:szCs w:val="18"/>
                <w:rPrChange w:id="1925"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1926" w:author="egov" w:date="2024-07-11T22:07:00Z">
                  <w:rPr>
                    <w:rFonts w:ascii="Bookman Old Style" w:hAnsi="Bookman Old Style"/>
                    <w:sz w:val="20"/>
                  </w:rPr>
                </w:rPrChange>
              </w:rPr>
              <w:t>dan dokumen lainnya</w:t>
            </w:r>
          </w:p>
        </w:tc>
        <w:tc>
          <w:tcPr>
            <w:tcW w:w="1605" w:type="dxa"/>
          </w:tcPr>
          <w:p w:rsidR="00425D1F" w:rsidRPr="002768A0" w:rsidRDefault="00425D1F">
            <w:pPr>
              <w:pStyle w:val="TableParagraph"/>
              <w:spacing w:line="248" w:lineRule="exact"/>
              <w:ind w:left="0"/>
              <w:rPr>
                <w:rFonts w:ascii="Bookman Old Style" w:hAnsi="Bookman Old Style"/>
                <w:sz w:val="18"/>
                <w:szCs w:val="18"/>
                <w:rPrChange w:id="1927" w:author="egov" w:date="2024-07-11T22:07:00Z">
                  <w:rPr>
                    <w:rFonts w:ascii="Bookman Old Style" w:hAnsi="Bookman Old Style"/>
                    <w:sz w:val="20"/>
                  </w:rPr>
                </w:rPrChange>
              </w:rPr>
              <w:pPrChange w:id="1928" w:author="egov" w:date="2024-07-11T21:59:00Z">
                <w:pPr>
                  <w:pStyle w:val="TableParagraph"/>
                  <w:spacing w:line="248" w:lineRule="exact"/>
                  <w:ind w:left="106"/>
                </w:pPr>
              </w:pPrChange>
            </w:pPr>
            <w:r w:rsidRPr="002768A0">
              <w:rPr>
                <w:rFonts w:ascii="Bookman Old Style" w:hAnsi="Bookman Old Style"/>
                <w:i/>
                <w:sz w:val="18"/>
                <w:szCs w:val="18"/>
                <w:rPrChange w:id="1929" w:author="egov" w:date="2024-07-11T22:07:00Z">
                  <w:rPr>
                    <w:rFonts w:ascii="Bookman Old Style" w:hAnsi="Bookman Old Style"/>
                    <w:sz w:val="20"/>
                  </w:rPr>
                </w:rPrChange>
              </w:rPr>
              <w:t>Learning</w:t>
            </w:r>
            <w:r w:rsidRPr="002768A0">
              <w:rPr>
                <w:rFonts w:ascii="Bookman Old Style" w:hAnsi="Bookman Old Style"/>
                <w:spacing w:val="-8"/>
                <w:sz w:val="18"/>
                <w:szCs w:val="18"/>
                <w:rPrChange w:id="1930" w:author="egov" w:date="2024-07-11T22:07:00Z">
                  <w:rPr>
                    <w:rFonts w:ascii="Bookman Old Style" w:hAnsi="Bookman Old Style"/>
                    <w:spacing w:val="-8"/>
                    <w:sz w:val="20"/>
                  </w:rPr>
                </w:rPrChange>
              </w:rPr>
              <w:t xml:space="preserve"> </w:t>
            </w:r>
            <w:r w:rsidRPr="002768A0">
              <w:rPr>
                <w:rFonts w:ascii="Bookman Old Style" w:hAnsi="Bookman Old Style"/>
                <w:i/>
                <w:sz w:val="18"/>
                <w:szCs w:val="18"/>
                <w:rPrChange w:id="1931" w:author="egov" w:date="2024-07-11T22:07:00Z">
                  <w:rPr>
                    <w:rFonts w:ascii="Bookman Old Style" w:hAnsi="Bookman Old Style"/>
                    <w:sz w:val="20"/>
                  </w:rPr>
                </w:rPrChange>
              </w:rPr>
              <w:t>by</w:t>
            </w:r>
            <w:r w:rsidRPr="002768A0">
              <w:rPr>
                <w:rFonts w:ascii="Bookman Old Style" w:hAnsi="Bookman Old Style"/>
                <w:spacing w:val="-6"/>
                <w:sz w:val="18"/>
                <w:szCs w:val="18"/>
                <w:rPrChange w:id="1932" w:author="egov" w:date="2024-07-11T22:07:00Z">
                  <w:rPr>
                    <w:rFonts w:ascii="Bookman Old Style" w:hAnsi="Bookman Old Style"/>
                    <w:spacing w:val="-6"/>
                    <w:sz w:val="20"/>
                  </w:rPr>
                </w:rPrChange>
              </w:rPr>
              <w:t xml:space="preserve"> </w:t>
            </w:r>
            <w:r w:rsidRPr="002768A0">
              <w:rPr>
                <w:rFonts w:ascii="Bookman Old Style" w:hAnsi="Bookman Old Style"/>
                <w:i/>
                <w:spacing w:val="-2"/>
                <w:sz w:val="18"/>
                <w:szCs w:val="18"/>
                <w:rPrChange w:id="1933" w:author="egov" w:date="2024-07-11T22:07:00Z">
                  <w:rPr>
                    <w:rFonts w:ascii="Bookman Old Style" w:hAnsi="Bookman Old Style"/>
                    <w:spacing w:val="-2"/>
                    <w:sz w:val="20"/>
                  </w:rPr>
                </w:rPrChange>
              </w:rPr>
              <w:t>doing</w:t>
            </w:r>
            <w:r w:rsidRPr="002768A0">
              <w:rPr>
                <w:rFonts w:ascii="Bookman Old Style" w:hAnsi="Bookman Old Style"/>
                <w:spacing w:val="-2"/>
                <w:sz w:val="18"/>
                <w:szCs w:val="18"/>
                <w:rPrChange w:id="1934" w:author="egov" w:date="2024-07-11T22:07:00Z">
                  <w:rPr>
                    <w:rFonts w:ascii="Bookman Old Style" w:hAnsi="Bookman Old Style"/>
                    <w:spacing w:val="-2"/>
                    <w:sz w:val="20"/>
                  </w:rPr>
                </w:rPrChange>
              </w:rPr>
              <w:t>,</w:t>
            </w:r>
          </w:p>
        </w:tc>
      </w:tr>
      <w:tr w:rsidR="002768A0" w:rsidRPr="002768A0" w:rsidTr="002768A0">
        <w:tc>
          <w:tcPr>
            <w:tcW w:w="555" w:type="dxa"/>
          </w:tcPr>
          <w:p w:rsidR="00425D1F" w:rsidRPr="002768A0" w:rsidRDefault="00425D1F" w:rsidP="008B6517">
            <w:pPr>
              <w:pStyle w:val="TableParagraph"/>
              <w:spacing w:line="248" w:lineRule="exact"/>
              <w:ind w:left="9" w:right="1"/>
              <w:jc w:val="center"/>
              <w:rPr>
                <w:rFonts w:ascii="Bookman Old Style" w:hAnsi="Bookman Old Style"/>
                <w:sz w:val="18"/>
                <w:szCs w:val="18"/>
                <w:lang w:val="en-US"/>
                <w:rPrChange w:id="1935" w:author="egov" w:date="2024-07-11T22:07:00Z">
                  <w:rPr>
                    <w:rFonts w:ascii="Bookman Old Style" w:hAnsi="Bookman Old Style"/>
                    <w:sz w:val="20"/>
                  </w:rPr>
                </w:rPrChange>
              </w:rPr>
            </w:pPr>
            <w:r w:rsidRPr="002768A0">
              <w:rPr>
                <w:rFonts w:ascii="Bookman Old Style" w:hAnsi="Bookman Old Style"/>
                <w:spacing w:val="-10"/>
                <w:sz w:val="18"/>
                <w:szCs w:val="18"/>
                <w:rPrChange w:id="1936" w:author="egov" w:date="2024-07-11T22:07:00Z">
                  <w:rPr>
                    <w:rFonts w:ascii="Bookman Old Style" w:hAnsi="Bookman Old Style"/>
                    <w:spacing w:val="-10"/>
                    <w:sz w:val="20"/>
                  </w:rPr>
                </w:rPrChange>
              </w:rPr>
              <w:t>2</w:t>
            </w:r>
            <w:ins w:id="1937" w:author="egov" w:date="2024-07-11T22:07:00Z">
              <w:r w:rsidR="002768A0" w:rsidRPr="002768A0">
                <w:rPr>
                  <w:rFonts w:ascii="Bookman Old Style" w:hAnsi="Bookman Old Style"/>
                  <w:spacing w:val="-10"/>
                  <w:sz w:val="18"/>
                  <w:szCs w:val="18"/>
                  <w:lang w:val="en-US"/>
                  <w:rPrChange w:id="1938" w:author="egov" w:date="2024-07-11T22:07:00Z">
                    <w:rPr>
                      <w:rFonts w:ascii="Bookman Old Style" w:hAnsi="Bookman Old Style"/>
                      <w:spacing w:val="-10"/>
                      <w:sz w:val="20"/>
                      <w:lang w:val="en-US"/>
                    </w:rPr>
                  </w:rPrChange>
                </w:rPr>
                <w:t>.</w:t>
              </w:r>
            </w:ins>
          </w:p>
        </w:tc>
        <w:tc>
          <w:tcPr>
            <w:tcW w:w="1854" w:type="dxa"/>
          </w:tcPr>
          <w:p w:rsidR="00425D1F" w:rsidRPr="002768A0" w:rsidRDefault="00425D1F">
            <w:pPr>
              <w:pStyle w:val="TableParagraph"/>
              <w:spacing w:line="248" w:lineRule="exact"/>
              <w:ind w:left="0"/>
              <w:rPr>
                <w:rFonts w:ascii="Bookman Old Style" w:hAnsi="Bookman Old Style"/>
                <w:sz w:val="18"/>
                <w:szCs w:val="18"/>
                <w:rPrChange w:id="1939" w:author="egov" w:date="2024-07-11T22:07:00Z">
                  <w:rPr>
                    <w:rFonts w:ascii="Bookman Old Style" w:hAnsi="Bookman Old Style"/>
                    <w:sz w:val="20"/>
                  </w:rPr>
                </w:rPrChange>
              </w:rPr>
              <w:pPrChange w:id="1940" w:author="egov" w:date="2024-07-11T21:59:00Z">
                <w:pPr>
                  <w:pStyle w:val="TableParagraph"/>
                  <w:spacing w:line="248" w:lineRule="exact"/>
                </w:pPr>
              </w:pPrChange>
            </w:pPr>
            <w:r w:rsidRPr="002768A0">
              <w:rPr>
                <w:rFonts w:ascii="Bookman Old Style" w:hAnsi="Bookman Old Style"/>
                <w:i/>
                <w:spacing w:val="-2"/>
                <w:sz w:val="18"/>
                <w:szCs w:val="18"/>
                <w:rPrChange w:id="1941" w:author="egov" w:date="2024-07-11T22:07:00Z">
                  <w:rPr>
                    <w:rFonts w:ascii="Bookman Old Style" w:hAnsi="Bookman Old Style"/>
                    <w:spacing w:val="-2"/>
                    <w:sz w:val="20"/>
                  </w:rPr>
                </w:rPrChange>
              </w:rPr>
              <w:t>Cooperative</w:t>
            </w:r>
            <w:r w:rsidRPr="002768A0">
              <w:rPr>
                <w:rFonts w:ascii="Bookman Old Style" w:hAnsi="Bookman Old Style"/>
                <w:sz w:val="18"/>
                <w:szCs w:val="18"/>
                <w:rPrChange w:id="1942" w:author="egov" w:date="2024-07-11T22:07:00Z">
                  <w:rPr>
                    <w:rFonts w:ascii="Bookman Old Style" w:hAnsi="Bookman Old Style"/>
                    <w:sz w:val="20"/>
                  </w:rPr>
                </w:rPrChange>
              </w:rPr>
              <w:t xml:space="preserve"> </w:t>
            </w:r>
            <w:r w:rsidRPr="002768A0">
              <w:rPr>
                <w:rFonts w:ascii="Bookman Old Style" w:hAnsi="Bookman Old Style"/>
                <w:i/>
                <w:sz w:val="18"/>
                <w:szCs w:val="18"/>
                <w:rPrChange w:id="1943" w:author="egov" w:date="2024-07-11T22:07:00Z">
                  <w:rPr>
                    <w:rFonts w:ascii="Bookman Old Style" w:hAnsi="Bookman Old Style"/>
                    <w:sz w:val="20"/>
                  </w:rPr>
                </w:rPrChange>
              </w:rPr>
              <w:t>projects</w:t>
            </w:r>
            <w:r w:rsidRPr="002768A0">
              <w:rPr>
                <w:rFonts w:ascii="Bookman Old Style" w:hAnsi="Bookman Old Style"/>
                <w:spacing w:val="-13"/>
                <w:sz w:val="18"/>
                <w:szCs w:val="18"/>
                <w:rPrChange w:id="1944"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1945" w:author="egov" w:date="2024-07-11T22:07:00Z">
                  <w:rPr>
                    <w:rFonts w:ascii="Bookman Old Style" w:hAnsi="Bookman Old Style"/>
                    <w:sz w:val="20"/>
                  </w:rPr>
                </w:rPrChange>
              </w:rPr>
              <w:t>(project kolaborasi</w:t>
            </w:r>
            <w:r w:rsidRPr="002768A0">
              <w:rPr>
                <w:rFonts w:ascii="Bookman Old Style" w:hAnsi="Bookman Old Style"/>
                <w:spacing w:val="-13"/>
                <w:sz w:val="18"/>
                <w:szCs w:val="18"/>
                <w:rPrChange w:id="1946"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1947" w:author="egov" w:date="2024-07-11T22:07:00Z">
                  <w:rPr>
                    <w:rFonts w:ascii="Bookman Old Style" w:hAnsi="Bookman Old Style"/>
                    <w:sz w:val="20"/>
                  </w:rPr>
                </w:rPrChange>
              </w:rPr>
              <w:t>antar unit kerja)</w:t>
            </w:r>
          </w:p>
        </w:tc>
        <w:tc>
          <w:tcPr>
            <w:tcW w:w="2253" w:type="dxa"/>
          </w:tcPr>
          <w:p w:rsidR="00425D1F" w:rsidRPr="002768A0" w:rsidRDefault="00425D1F">
            <w:pPr>
              <w:pStyle w:val="TableParagraph"/>
              <w:spacing w:line="248" w:lineRule="exact"/>
              <w:ind w:left="0"/>
              <w:rPr>
                <w:rFonts w:ascii="Bookman Old Style" w:hAnsi="Bookman Old Style"/>
                <w:sz w:val="18"/>
                <w:szCs w:val="18"/>
                <w:rPrChange w:id="1948" w:author="egov" w:date="2024-07-11T22:07:00Z">
                  <w:rPr>
                    <w:rFonts w:ascii="Bookman Old Style" w:hAnsi="Bookman Old Style"/>
                    <w:sz w:val="20"/>
                  </w:rPr>
                </w:rPrChange>
              </w:rPr>
              <w:pPrChange w:id="1949" w:author="egov" w:date="2024-07-11T22:00:00Z">
                <w:pPr>
                  <w:pStyle w:val="TableParagraph"/>
                  <w:spacing w:line="248" w:lineRule="exact"/>
                </w:pPr>
              </w:pPrChange>
            </w:pPr>
            <w:r w:rsidRPr="002768A0">
              <w:rPr>
                <w:rFonts w:ascii="Bookman Old Style" w:hAnsi="Bookman Old Style"/>
                <w:i/>
                <w:sz w:val="18"/>
                <w:szCs w:val="18"/>
                <w:rPrChange w:id="1950" w:author="egov" w:date="2024-07-11T22:07:00Z">
                  <w:rPr>
                    <w:rFonts w:ascii="Bookman Old Style" w:hAnsi="Bookman Old Style"/>
                    <w:sz w:val="20"/>
                  </w:rPr>
                </w:rPrChange>
              </w:rPr>
              <w:t>Best</w:t>
            </w:r>
            <w:r w:rsidRPr="002768A0">
              <w:rPr>
                <w:rFonts w:ascii="Bookman Old Style" w:hAnsi="Bookman Old Style"/>
                <w:spacing w:val="-7"/>
                <w:sz w:val="18"/>
                <w:szCs w:val="18"/>
                <w:rPrChange w:id="1951" w:author="egov" w:date="2024-07-11T22:07:00Z">
                  <w:rPr>
                    <w:rFonts w:ascii="Bookman Old Style" w:hAnsi="Bookman Old Style"/>
                    <w:spacing w:val="-7"/>
                    <w:sz w:val="20"/>
                  </w:rPr>
                </w:rPrChange>
              </w:rPr>
              <w:t xml:space="preserve"> </w:t>
            </w:r>
            <w:r w:rsidRPr="002768A0">
              <w:rPr>
                <w:rFonts w:ascii="Bookman Old Style" w:hAnsi="Bookman Old Style"/>
                <w:i/>
                <w:sz w:val="18"/>
                <w:szCs w:val="18"/>
                <w:rPrChange w:id="1952" w:author="egov" w:date="2024-07-11T22:07:00Z">
                  <w:rPr>
                    <w:rFonts w:ascii="Bookman Old Style" w:hAnsi="Bookman Old Style"/>
                    <w:sz w:val="20"/>
                  </w:rPr>
                </w:rPrChange>
              </w:rPr>
              <w:t>practice</w:t>
            </w:r>
            <w:r w:rsidRPr="002768A0">
              <w:rPr>
                <w:rFonts w:ascii="Bookman Old Style" w:hAnsi="Bookman Old Style"/>
                <w:sz w:val="18"/>
                <w:szCs w:val="18"/>
                <w:rPrChange w:id="1953" w:author="egov" w:date="2024-07-11T22:07:00Z">
                  <w:rPr>
                    <w:rFonts w:ascii="Bookman Old Style" w:hAnsi="Bookman Old Style"/>
                    <w:sz w:val="20"/>
                  </w:rPr>
                </w:rPrChange>
              </w:rPr>
              <w:t>,</w:t>
            </w:r>
            <w:r w:rsidRPr="002768A0">
              <w:rPr>
                <w:rFonts w:ascii="Bookman Old Style" w:hAnsi="Bookman Old Style"/>
                <w:spacing w:val="-7"/>
                <w:sz w:val="18"/>
                <w:szCs w:val="18"/>
                <w:rPrChange w:id="1954" w:author="egov" w:date="2024-07-11T22:07:00Z">
                  <w:rPr>
                    <w:rFonts w:ascii="Bookman Old Style" w:hAnsi="Bookman Old Style"/>
                    <w:spacing w:val="-7"/>
                    <w:sz w:val="20"/>
                  </w:rPr>
                </w:rPrChange>
              </w:rPr>
              <w:t xml:space="preserve"> </w:t>
            </w:r>
            <w:r w:rsidRPr="002768A0">
              <w:rPr>
                <w:rFonts w:ascii="Bookman Old Style" w:hAnsi="Bookman Old Style"/>
                <w:spacing w:val="-2"/>
                <w:sz w:val="18"/>
                <w:szCs w:val="18"/>
                <w:rPrChange w:id="1955" w:author="egov" w:date="2024-07-11T22:07:00Z">
                  <w:rPr>
                    <w:rFonts w:ascii="Bookman Old Style" w:hAnsi="Bookman Old Style"/>
                    <w:spacing w:val="-2"/>
                    <w:sz w:val="20"/>
                  </w:rPr>
                </w:rPrChange>
              </w:rPr>
              <w:t>misalnya</w:t>
            </w:r>
            <w:r w:rsidRPr="002768A0">
              <w:rPr>
                <w:rFonts w:ascii="Bookman Old Style" w:hAnsi="Bookman Old Style"/>
                <w:sz w:val="18"/>
                <w:szCs w:val="18"/>
                <w:rPrChange w:id="1956" w:author="egov" w:date="2024-07-11T22:07:00Z">
                  <w:rPr>
                    <w:rFonts w:ascii="Bookman Old Style" w:hAnsi="Bookman Old Style"/>
                    <w:sz w:val="20"/>
                  </w:rPr>
                </w:rPrChange>
              </w:rPr>
              <w:t xml:space="preserve"> dapat</w:t>
            </w:r>
            <w:r w:rsidRPr="002768A0">
              <w:rPr>
                <w:rFonts w:ascii="Bookman Old Style" w:hAnsi="Bookman Old Style"/>
                <w:spacing w:val="-13"/>
                <w:sz w:val="18"/>
                <w:szCs w:val="18"/>
                <w:rPrChange w:id="1957"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1958" w:author="egov" w:date="2024-07-11T22:07:00Z">
                  <w:rPr>
                    <w:rFonts w:ascii="Bookman Old Style" w:hAnsi="Bookman Old Style"/>
                    <w:sz w:val="20"/>
                  </w:rPr>
                </w:rPrChange>
              </w:rPr>
              <w:t>melalui</w:t>
            </w:r>
            <w:r w:rsidRPr="002768A0">
              <w:rPr>
                <w:rFonts w:ascii="Bookman Old Style" w:hAnsi="Bookman Old Style"/>
                <w:spacing w:val="-12"/>
                <w:sz w:val="18"/>
                <w:szCs w:val="18"/>
                <w:rPrChange w:id="1959" w:author="egov" w:date="2024-07-11T22:07:00Z">
                  <w:rPr>
                    <w:rFonts w:ascii="Bookman Old Style" w:hAnsi="Bookman Old Style"/>
                    <w:spacing w:val="-12"/>
                    <w:sz w:val="20"/>
                  </w:rPr>
                </w:rPrChange>
              </w:rPr>
              <w:t xml:space="preserve"> </w:t>
            </w:r>
            <w:r w:rsidRPr="002768A0">
              <w:rPr>
                <w:rFonts w:ascii="Bookman Old Style" w:hAnsi="Bookman Old Style"/>
                <w:sz w:val="18"/>
                <w:szCs w:val="18"/>
                <w:rPrChange w:id="1960" w:author="egov" w:date="2024-07-11T22:07:00Z">
                  <w:rPr>
                    <w:rFonts w:ascii="Bookman Old Style" w:hAnsi="Bookman Old Style"/>
                    <w:sz w:val="20"/>
                  </w:rPr>
                </w:rPrChange>
              </w:rPr>
              <w:t>perekaman video atau pembagian ilmu dan</w:t>
            </w:r>
            <w:ins w:id="1961" w:author="egov" w:date="2024-07-11T22:01:00Z">
              <w:r w:rsidR="002768A0" w:rsidRPr="002768A0">
                <w:rPr>
                  <w:rFonts w:ascii="Bookman Old Style" w:hAnsi="Bookman Old Style"/>
                  <w:sz w:val="18"/>
                  <w:szCs w:val="18"/>
                  <w:lang w:val="en-US"/>
                  <w:rPrChange w:id="1962" w:author="egov" w:date="2024-07-11T22:07:00Z">
                    <w:rPr>
                      <w:rFonts w:ascii="Bookman Old Style" w:hAnsi="Bookman Old Style"/>
                      <w:sz w:val="20"/>
                      <w:lang w:val="en-US"/>
                    </w:rPr>
                  </w:rPrChange>
                </w:rPr>
                <w:t xml:space="preserve"> </w:t>
              </w:r>
            </w:ins>
            <w:del w:id="1963" w:author="egov" w:date="2024-07-11T22:01:00Z">
              <w:r w:rsidRPr="002768A0" w:rsidDel="002768A0">
                <w:rPr>
                  <w:rFonts w:ascii="Bookman Old Style" w:hAnsi="Bookman Old Style"/>
                  <w:sz w:val="18"/>
                  <w:szCs w:val="18"/>
                  <w:rPrChange w:id="1964" w:author="egov" w:date="2024-07-11T22:07:00Z">
                    <w:rPr>
                      <w:rFonts w:ascii="Bookman Old Style" w:hAnsi="Bookman Old Style"/>
                      <w:sz w:val="20"/>
                    </w:rPr>
                  </w:rPrChange>
                </w:rPr>
                <w:delText xml:space="preserve"> </w:delText>
              </w:r>
            </w:del>
            <w:r w:rsidRPr="002768A0">
              <w:rPr>
                <w:rFonts w:ascii="Bookman Old Style" w:hAnsi="Bookman Old Style"/>
                <w:sz w:val="18"/>
                <w:szCs w:val="18"/>
                <w:rPrChange w:id="1965" w:author="egov" w:date="2024-07-11T22:07:00Z">
                  <w:rPr>
                    <w:rFonts w:ascii="Bookman Old Style" w:hAnsi="Bookman Old Style"/>
                    <w:sz w:val="20"/>
                  </w:rPr>
                </w:rPrChange>
              </w:rPr>
              <w:t>pengetahuan melalui siaran podcast.</w:t>
            </w:r>
          </w:p>
        </w:tc>
        <w:tc>
          <w:tcPr>
            <w:tcW w:w="2096" w:type="dxa"/>
          </w:tcPr>
          <w:p w:rsidR="00425D1F" w:rsidRPr="002768A0" w:rsidRDefault="00425D1F">
            <w:pPr>
              <w:pStyle w:val="TableParagraph"/>
              <w:spacing w:line="248" w:lineRule="exact"/>
              <w:ind w:left="0"/>
              <w:rPr>
                <w:rFonts w:ascii="Bookman Old Style" w:hAnsi="Bookman Old Style"/>
                <w:sz w:val="18"/>
                <w:szCs w:val="18"/>
                <w:rPrChange w:id="1966" w:author="egov" w:date="2024-07-11T22:07:00Z">
                  <w:rPr>
                    <w:rFonts w:ascii="Bookman Old Style" w:hAnsi="Bookman Old Style"/>
                    <w:sz w:val="20"/>
                  </w:rPr>
                </w:rPrChange>
              </w:rPr>
              <w:pPrChange w:id="1967" w:author="egov" w:date="2024-07-11T21:59:00Z">
                <w:pPr>
                  <w:pStyle w:val="TableParagraph"/>
                  <w:spacing w:line="248" w:lineRule="exact"/>
                  <w:ind w:left="104"/>
                </w:pPr>
              </w:pPrChange>
            </w:pPr>
            <w:r w:rsidRPr="002768A0">
              <w:rPr>
                <w:rFonts w:ascii="Bookman Old Style" w:hAnsi="Bookman Old Style"/>
                <w:i/>
                <w:sz w:val="18"/>
                <w:szCs w:val="18"/>
                <w:rPrChange w:id="1968" w:author="egov" w:date="2024-07-11T22:07:00Z">
                  <w:rPr>
                    <w:rFonts w:ascii="Bookman Old Style" w:hAnsi="Bookman Old Style"/>
                    <w:sz w:val="20"/>
                  </w:rPr>
                </w:rPrChange>
              </w:rPr>
              <w:t>Lesson</w:t>
            </w:r>
            <w:r w:rsidRPr="002768A0">
              <w:rPr>
                <w:rFonts w:ascii="Bookman Old Style" w:hAnsi="Bookman Old Style"/>
                <w:spacing w:val="-6"/>
                <w:sz w:val="18"/>
                <w:szCs w:val="18"/>
                <w:rPrChange w:id="1969" w:author="egov" w:date="2024-07-11T22:07:00Z">
                  <w:rPr>
                    <w:rFonts w:ascii="Bookman Old Style" w:hAnsi="Bookman Old Style"/>
                    <w:spacing w:val="-6"/>
                    <w:sz w:val="20"/>
                  </w:rPr>
                </w:rPrChange>
              </w:rPr>
              <w:t xml:space="preserve"> </w:t>
            </w:r>
            <w:r w:rsidRPr="002768A0">
              <w:rPr>
                <w:rFonts w:ascii="Bookman Old Style" w:hAnsi="Bookman Old Style"/>
                <w:i/>
                <w:sz w:val="18"/>
                <w:szCs w:val="18"/>
                <w:rPrChange w:id="1970" w:author="egov" w:date="2024-07-11T22:07:00Z">
                  <w:rPr>
                    <w:rFonts w:ascii="Bookman Old Style" w:hAnsi="Bookman Old Style"/>
                    <w:sz w:val="20"/>
                  </w:rPr>
                </w:rPrChange>
              </w:rPr>
              <w:t>learned</w:t>
            </w:r>
            <w:r w:rsidRPr="002768A0">
              <w:rPr>
                <w:rFonts w:ascii="Bookman Old Style" w:hAnsi="Bookman Old Style"/>
                <w:spacing w:val="-6"/>
                <w:sz w:val="18"/>
                <w:szCs w:val="18"/>
                <w:rPrChange w:id="1971" w:author="egov" w:date="2024-07-11T22:07:00Z">
                  <w:rPr>
                    <w:rFonts w:ascii="Bookman Old Style" w:hAnsi="Bookman Old Style"/>
                    <w:spacing w:val="-6"/>
                    <w:sz w:val="20"/>
                  </w:rPr>
                </w:rPrChange>
              </w:rPr>
              <w:t xml:space="preserve"> </w:t>
            </w:r>
            <w:r w:rsidRPr="002768A0">
              <w:rPr>
                <w:rFonts w:ascii="Bookman Old Style" w:hAnsi="Bookman Old Style"/>
                <w:spacing w:val="-2"/>
                <w:sz w:val="18"/>
                <w:szCs w:val="18"/>
                <w:rPrChange w:id="1972" w:author="egov" w:date="2024-07-11T22:07:00Z">
                  <w:rPr>
                    <w:rFonts w:ascii="Bookman Old Style" w:hAnsi="Bookman Old Style"/>
                    <w:spacing w:val="-2"/>
                    <w:sz w:val="20"/>
                  </w:rPr>
                </w:rPrChange>
              </w:rPr>
              <w:t>database,</w:t>
            </w:r>
            <w:r w:rsidRPr="002768A0">
              <w:rPr>
                <w:rFonts w:ascii="Bookman Old Style" w:hAnsi="Bookman Old Style"/>
                <w:sz w:val="18"/>
                <w:szCs w:val="18"/>
                <w:rPrChange w:id="1973" w:author="egov" w:date="2024-07-11T22:07:00Z">
                  <w:rPr>
                    <w:rFonts w:ascii="Bookman Old Style" w:hAnsi="Bookman Old Style"/>
                    <w:sz w:val="20"/>
                  </w:rPr>
                </w:rPrChange>
              </w:rPr>
              <w:t xml:space="preserve"> berupa</w:t>
            </w:r>
            <w:r w:rsidRPr="002768A0">
              <w:rPr>
                <w:rFonts w:ascii="Bookman Old Style" w:hAnsi="Bookman Old Style"/>
                <w:spacing w:val="-10"/>
                <w:sz w:val="18"/>
                <w:szCs w:val="18"/>
                <w:rPrChange w:id="1974" w:author="egov" w:date="2024-07-11T22:07:00Z">
                  <w:rPr>
                    <w:rFonts w:ascii="Bookman Old Style" w:hAnsi="Bookman Old Style"/>
                    <w:spacing w:val="-10"/>
                    <w:sz w:val="20"/>
                  </w:rPr>
                </w:rPrChange>
              </w:rPr>
              <w:t xml:space="preserve"> </w:t>
            </w:r>
            <w:r w:rsidRPr="002768A0">
              <w:rPr>
                <w:rFonts w:ascii="Bookman Old Style" w:hAnsi="Bookman Old Style"/>
                <w:sz w:val="18"/>
                <w:szCs w:val="18"/>
                <w:rPrChange w:id="1975" w:author="egov" w:date="2024-07-11T22:07:00Z">
                  <w:rPr>
                    <w:rFonts w:ascii="Bookman Old Style" w:hAnsi="Bookman Old Style"/>
                    <w:sz w:val="20"/>
                  </w:rPr>
                </w:rPrChange>
              </w:rPr>
              <w:t>basis</w:t>
            </w:r>
            <w:r w:rsidRPr="002768A0">
              <w:rPr>
                <w:rFonts w:ascii="Bookman Old Style" w:hAnsi="Bookman Old Style"/>
                <w:spacing w:val="-12"/>
                <w:sz w:val="18"/>
                <w:szCs w:val="18"/>
                <w:rPrChange w:id="1976" w:author="egov" w:date="2024-07-11T22:07:00Z">
                  <w:rPr>
                    <w:rFonts w:ascii="Bookman Old Style" w:hAnsi="Bookman Old Style"/>
                    <w:spacing w:val="-12"/>
                    <w:sz w:val="20"/>
                  </w:rPr>
                </w:rPrChange>
              </w:rPr>
              <w:t xml:space="preserve"> </w:t>
            </w:r>
            <w:r w:rsidRPr="002768A0">
              <w:rPr>
                <w:rFonts w:ascii="Bookman Old Style" w:hAnsi="Bookman Old Style"/>
                <w:sz w:val="18"/>
                <w:szCs w:val="18"/>
                <w:rPrChange w:id="1977" w:author="egov" w:date="2024-07-11T22:07:00Z">
                  <w:rPr>
                    <w:rFonts w:ascii="Bookman Old Style" w:hAnsi="Bookman Old Style"/>
                    <w:sz w:val="20"/>
                  </w:rPr>
                </w:rPrChange>
              </w:rPr>
              <w:t>data</w:t>
            </w:r>
            <w:r w:rsidRPr="002768A0">
              <w:rPr>
                <w:rFonts w:ascii="Bookman Old Style" w:hAnsi="Bookman Old Style"/>
                <w:spacing w:val="-10"/>
                <w:sz w:val="18"/>
                <w:szCs w:val="18"/>
                <w:rPrChange w:id="1978" w:author="egov" w:date="2024-07-11T22:07:00Z">
                  <w:rPr>
                    <w:rFonts w:ascii="Bookman Old Style" w:hAnsi="Bookman Old Style"/>
                    <w:spacing w:val="-10"/>
                    <w:sz w:val="20"/>
                  </w:rPr>
                </w:rPrChange>
              </w:rPr>
              <w:t xml:space="preserve"> </w:t>
            </w:r>
            <w:r w:rsidRPr="002768A0">
              <w:rPr>
                <w:rFonts w:ascii="Bookman Old Style" w:hAnsi="Bookman Old Style"/>
                <w:sz w:val="18"/>
                <w:szCs w:val="18"/>
                <w:rPrChange w:id="1979" w:author="egov" w:date="2024-07-11T22:07:00Z">
                  <w:rPr>
                    <w:rFonts w:ascii="Bookman Old Style" w:hAnsi="Bookman Old Style"/>
                    <w:sz w:val="20"/>
                  </w:rPr>
                </w:rPrChange>
              </w:rPr>
              <w:t>yang</w:t>
            </w:r>
            <w:r w:rsidRPr="002768A0">
              <w:rPr>
                <w:rFonts w:ascii="Bookman Old Style" w:hAnsi="Bookman Old Style"/>
                <w:spacing w:val="-9"/>
                <w:sz w:val="18"/>
                <w:szCs w:val="18"/>
                <w:rPrChange w:id="1980" w:author="egov" w:date="2024-07-11T22:07:00Z">
                  <w:rPr>
                    <w:rFonts w:ascii="Bookman Old Style" w:hAnsi="Bookman Old Style"/>
                    <w:spacing w:val="-9"/>
                    <w:sz w:val="20"/>
                  </w:rPr>
                </w:rPrChange>
              </w:rPr>
              <w:t xml:space="preserve"> </w:t>
            </w:r>
            <w:r w:rsidRPr="002768A0">
              <w:rPr>
                <w:rFonts w:ascii="Bookman Old Style" w:hAnsi="Bookman Old Style"/>
                <w:sz w:val="18"/>
                <w:szCs w:val="18"/>
                <w:rPrChange w:id="1981" w:author="egov" w:date="2024-07-11T22:07:00Z">
                  <w:rPr>
                    <w:rFonts w:ascii="Bookman Old Style" w:hAnsi="Bookman Old Style"/>
                    <w:sz w:val="20"/>
                  </w:rPr>
                </w:rPrChange>
              </w:rPr>
              <w:t>berisi pengalaman pembelajaran mengenai SPBE</w:t>
            </w:r>
          </w:p>
        </w:tc>
        <w:tc>
          <w:tcPr>
            <w:tcW w:w="1605" w:type="dxa"/>
          </w:tcPr>
          <w:p w:rsidR="00425D1F" w:rsidRPr="002768A0" w:rsidRDefault="00425D1F">
            <w:pPr>
              <w:pStyle w:val="TableParagraph"/>
              <w:spacing w:line="248" w:lineRule="exact"/>
              <w:ind w:left="0"/>
              <w:rPr>
                <w:rFonts w:ascii="Bookman Old Style" w:hAnsi="Bookman Old Style"/>
                <w:sz w:val="18"/>
                <w:szCs w:val="18"/>
                <w:rPrChange w:id="1982" w:author="egov" w:date="2024-07-11T22:07:00Z">
                  <w:rPr>
                    <w:rFonts w:ascii="Bookman Old Style" w:hAnsi="Bookman Old Style"/>
                    <w:sz w:val="20"/>
                  </w:rPr>
                </w:rPrChange>
              </w:rPr>
              <w:pPrChange w:id="1983" w:author="egov" w:date="2024-07-11T21:59:00Z">
                <w:pPr>
                  <w:pStyle w:val="TableParagraph"/>
                  <w:spacing w:line="248" w:lineRule="exact"/>
                  <w:ind w:left="106"/>
                </w:pPr>
              </w:pPrChange>
            </w:pPr>
            <w:r w:rsidRPr="002768A0">
              <w:rPr>
                <w:rFonts w:ascii="Bookman Old Style" w:hAnsi="Bookman Old Style"/>
                <w:i/>
                <w:sz w:val="18"/>
                <w:szCs w:val="18"/>
                <w:rPrChange w:id="1984" w:author="egov" w:date="2024-07-11T22:07:00Z">
                  <w:rPr>
                    <w:rFonts w:ascii="Bookman Old Style" w:hAnsi="Bookman Old Style"/>
                    <w:sz w:val="20"/>
                  </w:rPr>
                </w:rPrChange>
              </w:rPr>
              <w:t>Focus</w:t>
            </w:r>
            <w:r w:rsidRPr="002768A0">
              <w:rPr>
                <w:rFonts w:ascii="Bookman Old Style" w:hAnsi="Bookman Old Style"/>
                <w:spacing w:val="-6"/>
                <w:sz w:val="18"/>
                <w:szCs w:val="18"/>
                <w:rPrChange w:id="1985" w:author="egov" w:date="2024-07-11T22:07:00Z">
                  <w:rPr>
                    <w:rFonts w:ascii="Bookman Old Style" w:hAnsi="Bookman Old Style"/>
                    <w:spacing w:val="-6"/>
                    <w:sz w:val="20"/>
                  </w:rPr>
                </w:rPrChange>
              </w:rPr>
              <w:t xml:space="preserve"> </w:t>
            </w:r>
            <w:r w:rsidRPr="002768A0">
              <w:rPr>
                <w:rFonts w:ascii="Bookman Old Style" w:hAnsi="Bookman Old Style"/>
                <w:i/>
                <w:spacing w:val="-2"/>
                <w:sz w:val="18"/>
                <w:szCs w:val="18"/>
                <w:rPrChange w:id="1986" w:author="egov" w:date="2024-07-11T22:07:00Z">
                  <w:rPr>
                    <w:rFonts w:ascii="Bookman Old Style" w:hAnsi="Bookman Old Style"/>
                    <w:spacing w:val="-2"/>
                    <w:sz w:val="20"/>
                  </w:rPr>
                </w:rPrChange>
              </w:rPr>
              <w:t>group</w:t>
            </w:r>
            <w:r w:rsidRPr="002768A0">
              <w:rPr>
                <w:rFonts w:ascii="Bookman Old Style" w:hAnsi="Bookman Old Style"/>
                <w:sz w:val="18"/>
                <w:szCs w:val="18"/>
                <w:rPrChange w:id="1987" w:author="egov" w:date="2024-07-11T22:07:00Z">
                  <w:rPr>
                    <w:rFonts w:ascii="Bookman Old Style" w:hAnsi="Bookman Old Style"/>
                    <w:sz w:val="20"/>
                  </w:rPr>
                </w:rPrChange>
              </w:rPr>
              <w:t xml:space="preserve"> </w:t>
            </w:r>
            <w:r w:rsidRPr="002768A0">
              <w:rPr>
                <w:rFonts w:ascii="Bookman Old Style" w:hAnsi="Bookman Old Style"/>
                <w:i/>
                <w:sz w:val="18"/>
                <w:szCs w:val="18"/>
                <w:rPrChange w:id="1988" w:author="egov" w:date="2024-07-11T22:07:00Z">
                  <w:rPr>
                    <w:rFonts w:ascii="Bookman Old Style" w:hAnsi="Bookman Old Style"/>
                    <w:sz w:val="20"/>
                  </w:rPr>
                </w:rPrChange>
              </w:rPr>
              <w:t>discussion</w:t>
            </w:r>
            <w:r w:rsidRPr="002768A0">
              <w:rPr>
                <w:rFonts w:ascii="Bookman Old Style" w:hAnsi="Bookman Old Style"/>
                <w:spacing w:val="-13"/>
                <w:sz w:val="18"/>
                <w:szCs w:val="18"/>
                <w:rPrChange w:id="1989"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1990" w:author="egov" w:date="2024-07-11T22:07:00Z">
                  <w:rPr>
                    <w:rFonts w:ascii="Bookman Old Style" w:hAnsi="Bookman Old Style"/>
                    <w:sz w:val="20"/>
                  </w:rPr>
                </w:rPrChange>
              </w:rPr>
              <w:t>(FGD)</w:t>
            </w:r>
            <w:r w:rsidRPr="002768A0">
              <w:rPr>
                <w:rFonts w:ascii="Bookman Old Style" w:hAnsi="Bookman Old Style"/>
                <w:spacing w:val="-12"/>
                <w:sz w:val="18"/>
                <w:szCs w:val="18"/>
                <w:rPrChange w:id="1991" w:author="egov" w:date="2024-07-11T22:07:00Z">
                  <w:rPr>
                    <w:rFonts w:ascii="Bookman Old Style" w:hAnsi="Bookman Old Style"/>
                    <w:spacing w:val="-12"/>
                    <w:sz w:val="20"/>
                  </w:rPr>
                </w:rPrChange>
              </w:rPr>
              <w:t xml:space="preserve"> </w:t>
            </w:r>
            <w:r w:rsidRPr="002768A0">
              <w:rPr>
                <w:rFonts w:ascii="Bookman Old Style" w:hAnsi="Bookman Old Style"/>
                <w:sz w:val="18"/>
                <w:szCs w:val="18"/>
                <w:rPrChange w:id="1992" w:author="egov" w:date="2024-07-11T22:07:00Z">
                  <w:rPr>
                    <w:rFonts w:ascii="Bookman Old Style" w:hAnsi="Bookman Old Style"/>
                    <w:sz w:val="20"/>
                  </w:rPr>
                </w:rPrChange>
              </w:rPr>
              <w:t>atau internal meeting</w:t>
            </w:r>
          </w:p>
        </w:tc>
      </w:tr>
      <w:tr w:rsidR="002768A0" w:rsidRPr="002768A0" w:rsidTr="002768A0">
        <w:tc>
          <w:tcPr>
            <w:tcW w:w="555" w:type="dxa"/>
          </w:tcPr>
          <w:p w:rsidR="00425D1F" w:rsidRPr="002768A0" w:rsidRDefault="00425D1F" w:rsidP="008B6517">
            <w:pPr>
              <w:pStyle w:val="TableParagraph"/>
              <w:spacing w:line="251" w:lineRule="exact"/>
              <w:ind w:left="9" w:right="1"/>
              <w:jc w:val="center"/>
              <w:rPr>
                <w:rFonts w:ascii="Bookman Old Style" w:hAnsi="Bookman Old Style"/>
                <w:sz w:val="18"/>
                <w:szCs w:val="18"/>
                <w:lang w:val="en-US"/>
                <w:rPrChange w:id="1993" w:author="egov" w:date="2024-07-11T22:07:00Z">
                  <w:rPr>
                    <w:rFonts w:ascii="Bookman Old Style" w:hAnsi="Bookman Old Style"/>
                    <w:sz w:val="20"/>
                  </w:rPr>
                </w:rPrChange>
              </w:rPr>
            </w:pPr>
            <w:r w:rsidRPr="002768A0">
              <w:rPr>
                <w:rFonts w:ascii="Bookman Old Style" w:hAnsi="Bookman Old Style"/>
                <w:spacing w:val="-10"/>
                <w:sz w:val="18"/>
                <w:szCs w:val="18"/>
                <w:rPrChange w:id="1994" w:author="egov" w:date="2024-07-11T22:07:00Z">
                  <w:rPr>
                    <w:rFonts w:ascii="Bookman Old Style" w:hAnsi="Bookman Old Style"/>
                    <w:spacing w:val="-10"/>
                    <w:sz w:val="20"/>
                  </w:rPr>
                </w:rPrChange>
              </w:rPr>
              <w:t>3</w:t>
            </w:r>
            <w:ins w:id="1995" w:author="egov" w:date="2024-07-11T22:07:00Z">
              <w:r w:rsidR="002768A0" w:rsidRPr="002768A0">
                <w:rPr>
                  <w:rFonts w:ascii="Bookman Old Style" w:hAnsi="Bookman Old Style"/>
                  <w:spacing w:val="-10"/>
                  <w:sz w:val="18"/>
                  <w:szCs w:val="18"/>
                  <w:lang w:val="en-US"/>
                  <w:rPrChange w:id="1996" w:author="egov" w:date="2024-07-11T22:07:00Z">
                    <w:rPr>
                      <w:rFonts w:ascii="Bookman Old Style" w:hAnsi="Bookman Old Style"/>
                      <w:spacing w:val="-10"/>
                      <w:sz w:val="20"/>
                      <w:lang w:val="en-US"/>
                    </w:rPr>
                  </w:rPrChange>
                </w:rPr>
                <w:t>.</w:t>
              </w:r>
            </w:ins>
          </w:p>
        </w:tc>
        <w:tc>
          <w:tcPr>
            <w:tcW w:w="1854" w:type="dxa"/>
          </w:tcPr>
          <w:p w:rsidR="00425D1F" w:rsidRPr="002768A0" w:rsidRDefault="00425D1F">
            <w:pPr>
              <w:pStyle w:val="TableParagraph"/>
              <w:spacing w:line="251" w:lineRule="exact"/>
              <w:ind w:left="0"/>
              <w:rPr>
                <w:rFonts w:ascii="Bookman Old Style" w:hAnsi="Bookman Old Style"/>
                <w:sz w:val="18"/>
                <w:szCs w:val="18"/>
                <w:rPrChange w:id="1997" w:author="egov" w:date="2024-07-11T22:07:00Z">
                  <w:rPr>
                    <w:rFonts w:ascii="Bookman Old Style" w:hAnsi="Bookman Old Style"/>
                    <w:sz w:val="20"/>
                  </w:rPr>
                </w:rPrChange>
              </w:rPr>
              <w:pPrChange w:id="1998" w:author="egov" w:date="2024-07-11T22:00:00Z">
                <w:pPr>
                  <w:pStyle w:val="TableParagraph"/>
                  <w:spacing w:line="251" w:lineRule="exact"/>
                </w:pPr>
              </w:pPrChange>
            </w:pPr>
            <w:r w:rsidRPr="002768A0">
              <w:rPr>
                <w:rFonts w:ascii="Bookman Old Style" w:hAnsi="Bookman Old Style"/>
                <w:i/>
                <w:sz w:val="18"/>
                <w:szCs w:val="18"/>
                <w:rPrChange w:id="1999" w:author="egov" w:date="2024-07-11T22:07:00Z">
                  <w:rPr>
                    <w:rFonts w:ascii="Bookman Old Style" w:hAnsi="Bookman Old Style"/>
                    <w:sz w:val="20"/>
                  </w:rPr>
                </w:rPrChange>
              </w:rPr>
              <w:t>Group</w:t>
            </w:r>
            <w:r w:rsidRPr="002768A0">
              <w:rPr>
                <w:rFonts w:ascii="Bookman Old Style" w:hAnsi="Bookman Old Style"/>
                <w:spacing w:val="-8"/>
                <w:sz w:val="18"/>
                <w:szCs w:val="18"/>
                <w:rPrChange w:id="2000" w:author="egov" w:date="2024-07-11T22:07:00Z">
                  <w:rPr>
                    <w:rFonts w:ascii="Bookman Old Style" w:hAnsi="Bookman Old Style"/>
                    <w:spacing w:val="-8"/>
                    <w:sz w:val="20"/>
                  </w:rPr>
                </w:rPrChange>
              </w:rPr>
              <w:t xml:space="preserve"> </w:t>
            </w:r>
            <w:r w:rsidRPr="002768A0">
              <w:rPr>
                <w:rFonts w:ascii="Bookman Old Style" w:hAnsi="Bookman Old Style"/>
                <w:i/>
                <w:spacing w:val="-2"/>
                <w:sz w:val="18"/>
                <w:szCs w:val="18"/>
                <w:rPrChange w:id="2001" w:author="egov" w:date="2024-07-11T22:07:00Z">
                  <w:rPr>
                    <w:rFonts w:ascii="Bookman Old Style" w:hAnsi="Bookman Old Style"/>
                    <w:spacing w:val="-2"/>
                    <w:sz w:val="20"/>
                  </w:rPr>
                </w:rPrChange>
              </w:rPr>
              <w:t>support</w:t>
            </w:r>
            <w:r w:rsidRPr="002768A0">
              <w:rPr>
                <w:rFonts w:ascii="Bookman Old Style" w:hAnsi="Bookman Old Style"/>
                <w:sz w:val="18"/>
                <w:szCs w:val="18"/>
                <w:rPrChange w:id="2002" w:author="egov" w:date="2024-07-11T22:07:00Z">
                  <w:rPr>
                    <w:rFonts w:ascii="Bookman Old Style" w:hAnsi="Bookman Old Style"/>
                    <w:sz w:val="20"/>
                  </w:rPr>
                </w:rPrChange>
              </w:rPr>
              <w:t xml:space="preserve"> </w:t>
            </w:r>
            <w:r w:rsidRPr="002768A0">
              <w:rPr>
                <w:rFonts w:ascii="Bookman Old Style" w:hAnsi="Bookman Old Style"/>
                <w:i/>
                <w:sz w:val="18"/>
                <w:szCs w:val="18"/>
                <w:rPrChange w:id="2003" w:author="egov" w:date="2024-07-11T22:07:00Z">
                  <w:rPr>
                    <w:rFonts w:ascii="Bookman Old Style" w:hAnsi="Bookman Old Style"/>
                    <w:sz w:val="20"/>
                  </w:rPr>
                </w:rPrChange>
              </w:rPr>
              <w:t>systems</w:t>
            </w:r>
            <w:r w:rsidRPr="002768A0">
              <w:rPr>
                <w:rFonts w:ascii="Bookman Old Style" w:hAnsi="Bookman Old Style"/>
                <w:spacing w:val="-13"/>
                <w:sz w:val="18"/>
                <w:szCs w:val="18"/>
                <w:rPrChange w:id="2004"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2005" w:author="egov" w:date="2024-07-11T22:07:00Z">
                  <w:rPr>
                    <w:rFonts w:ascii="Bookman Old Style" w:hAnsi="Bookman Old Style"/>
                    <w:sz w:val="20"/>
                  </w:rPr>
                </w:rPrChange>
              </w:rPr>
              <w:t xml:space="preserve">(aplikasi yang dapat </w:t>
            </w:r>
            <w:r w:rsidRPr="002768A0">
              <w:rPr>
                <w:rFonts w:ascii="Bookman Old Style" w:hAnsi="Bookman Old Style"/>
                <w:spacing w:val="-2"/>
                <w:sz w:val="18"/>
                <w:szCs w:val="18"/>
                <w:rPrChange w:id="2006" w:author="egov" w:date="2024-07-11T22:07:00Z">
                  <w:rPr>
                    <w:rFonts w:ascii="Bookman Old Style" w:hAnsi="Bookman Old Style"/>
                    <w:spacing w:val="-2"/>
                    <w:sz w:val="20"/>
                  </w:rPr>
                </w:rPrChange>
              </w:rPr>
              <w:t xml:space="preserve">mendukung </w:t>
            </w:r>
            <w:r w:rsidRPr="002768A0">
              <w:rPr>
                <w:rFonts w:ascii="Bookman Old Style" w:hAnsi="Bookman Old Style"/>
                <w:sz w:val="18"/>
                <w:szCs w:val="18"/>
                <w:rPrChange w:id="2007" w:author="egov" w:date="2024-07-11T22:07:00Z">
                  <w:rPr>
                    <w:rFonts w:ascii="Bookman Old Style" w:hAnsi="Bookman Old Style"/>
                    <w:sz w:val="20"/>
                  </w:rPr>
                </w:rPrChange>
              </w:rPr>
              <w:t xml:space="preserve">kelompok kerja </w:t>
            </w:r>
            <w:r w:rsidRPr="002768A0">
              <w:rPr>
                <w:rFonts w:ascii="Bookman Old Style" w:hAnsi="Bookman Old Style"/>
                <w:spacing w:val="-2"/>
                <w:sz w:val="18"/>
                <w:szCs w:val="18"/>
                <w:rPrChange w:id="2008" w:author="egov" w:date="2024-07-11T22:07:00Z">
                  <w:rPr>
                    <w:rFonts w:ascii="Bookman Old Style" w:hAnsi="Bookman Old Style"/>
                    <w:spacing w:val="-2"/>
                    <w:sz w:val="20"/>
                  </w:rPr>
                </w:rPrChange>
              </w:rPr>
              <w:t>dalam mengerjakan pekerjaan)</w:t>
            </w:r>
          </w:p>
        </w:tc>
        <w:tc>
          <w:tcPr>
            <w:tcW w:w="2253" w:type="dxa"/>
          </w:tcPr>
          <w:p w:rsidR="00425D1F" w:rsidRPr="002768A0" w:rsidDel="00111B34" w:rsidRDefault="00425D1F">
            <w:pPr>
              <w:pStyle w:val="TableParagraph"/>
              <w:spacing w:line="251" w:lineRule="exact"/>
              <w:ind w:left="0"/>
              <w:rPr>
                <w:del w:id="2009" w:author="egov" w:date="2024-07-11T22:00:00Z"/>
                <w:rFonts w:ascii="Bookman Old Style" w:hAnsi="Bookman Old Style"/>
                <w:sz w:val="18"/>
                <w:szCs w:val="18"/>
                <w:lang w:val="en-US"/>
                <w:rPrChange w:id="2010" w:author="egov" w:date="2024-07-11T22:07:00Z">
                  <w:rPr>
                    <w:del w:id="2011" w:author="egov" w:date="2024-07-11T22:00:00Z"/>
                    <w:rFonts w:ascii="Bookman Old Style" w:hAnsi="Bookman Old Style"/>
                    <w:sz w:val="20"/>
                  </w:rPr>
                </w:rPrChange>
              </w:rPr>
              <w:pPrChange w:id="2012" w:author="egov" w:date="2024-07-11T22:00:00Z">
                <w:pPr>
                  <w:pStyle w:val="TableParagraph"/>
                  <w:spacing w:line="251" w:lineRule="exact"/>
                </w:pPr>
              </w:pPrChange>
            </w:pPr>
            <w:r w:rsidRPr="002768A0">
              <w:rPr>
                <w:rFonts w:ascii="Bookman Old Style" w:hAnsi="Bookman Old Style"/>
                <w:i/>
                <w:sz w:val="18"/>
                <w:szCs w:val="18"/>
                <w:rPrChange w:id="2013" w:author="egov" w:date="2024-07-11T22:07:00Z">
                  <w:rPr>
                    <w:rFonts w:ascii="Bookman Old Style" w:hAnsi="Bookman Old Style"/>
                    <w:sz w:val="20"/>
                  </w:rPr>
                </w:rPrChange>
              </w:rPr>
              <w:t>Lesson</w:t>
            </w:r>
            <w:r w:rsidRPr="002768A0">
              <w:rPr>
                <w:rFonts w:ascii="Bookman Old Style" w:hAnsi="Bookman Old Style"/>
                <w:spacing w:val="-6"/>
                <w:sz w:val="18"/>
                <w:szCs w:val="18"/>
                <w:rPrChange w:id="2014" w:author="egov" w:date="2024-07-11T22:07:00Z">
                  <w:rPr>
                    <w:rFonts w:ascii="Bookman Old Style" w:hAnsi="Bookman Old Style"/>
                    <w:spacing w:val="-6"/>
                    <w:sz w:val="20"/>
                  </w:rPr>
                </w:rPrChange>
              </w:rPr>
              <w:t xml:space="preserve"> </w:t>
            </w:r>
            <w:r w:rsidRPr="002768A0">
              <w:rPr>
                <w:rFonts w:ascii="Bookman Old Style" w:hAnsi="Bookman Old Style"/>
                <w:i/>
                <w:sz w:val="18"/>
                <w:szCs w:val="18"/>
                <w:rPrChange w:id="2015" w:author="egov" w:date="2024-07-11T22:07:00Z">
                  <w:rPr>
                    <w:rFonts w:ascii="Bookman Old Style" w:hAnsi="Bookman Old Style"/>
                    <w:sz w:val="20"/>
                  </w:rPr>
                </w:rPrChange>
              </w:rPr>
              <w:t>learned</w:t>
            </w:r>
            <w:r w:rsidRPr="002768A0">
              <w:rPr>
                <w:rFonts w:ascii="Bookman Old Style" w:hAnsi="Bookman Old Style"/>
                <w:spacing w:val="-6"/>
                <w:sz w:val="18"/>
                <w:szCs w:val="18"/>
                <w:rPrChange w:id="2016" w:author="egov" w:date="2024-07-11T22:07:00Z">
                  <w:rPr>
                    <w:rFonts w:ascii="Bookman Old Style" w:hAnsi="Bookman Old Style"/>
                    <w:spacing w:val="-6"/>
                    <w:sz w:val="20"/>
                  </w:rPr>
                </w:rPrChange>
              </w:rPr>
              <w:t xml:space="preserve"> </w:t>
            </w:r>
            <w:r w:rsidRPr="002768A0">
              <w:rPr>
                <w:rFonts w:ascii="Bookman Old Style" w:hAnsi="Bookman Old Style"/>
                <w:spacing w:val="-2"/>
                <w:sz w:val="18"/>
                <w:szCs w:val="18"/>
                <w:rPrChange w:id="2017" w:author="egov" w:date="2024-07-11T22:07:00Z">
                  <w:rPr>
                    <w:rFonts w:ascii="Bookman Old Style" w:hAnsi="Bookman Old Style"/>
                    <w:spacing w:val="-2"/>
                    <w:sz w:val="20"/>
                  </w:rPr>
                </w:rPrChange>
              </w:rPr>
              <w:t>database</w:t>
            </w:r>
            <w:ins w:id="2018" w:author="egov" w:date="2024-07-11T22:00:00Z">
              <w:r w:rsidR="00111B34" w:rsidRPr="002768A0">
                <w:rPr>
                  <w:rFonts w:ascii="Bookman Old Style" w:hAnsi="Bookman Old Style"/>
                  <w:sz w:val="18"/>
                  <w:szCs w:val="18"/>
                  <w:rPrChange w:id="2019" w:author="egov" w:date="2024-07-11T22:07:00Z">
                    <w:rPr>
                      <w:rFonts w:ascii="Bookman Old Style" w:hAnsi="Bookman Old Style"/>
                      <w:sz w:val="20"/>
                    </w:rPr>
                  </w:rPrChange>
                </w:rPr>
                <w:t xml:space="preserve"> </w:t>
              </w:r>
            </w:ins>
          </w:p>
          <w:p w:rsidR="00425D1F" w:rsidRPr="002768A0" w:rsidRDefault="00425D1F">
            <w:pPr>
              <w:pStyle w:val="TableParagraph"/>
              <w:spacing w:line="251" w:lineRule="exact"/>
              <w:ind w:left="0"/>
              <w:rPr>
                <w:rFonts w:ascii="Bookman Old Style" w:hAnsi="Bookman Old Style"/>
                <w:sz w:val="18"/>
                <w:szCs w:val="18"/>
                <w:rPrChange w:id="2020" w:author="egov" w:date="2024-07-11T22:07:00Z">
                  <w:rPr>
                    <w:rFonts w:ascii="Bookman Old Style" w:hAnsi="Bookman Old Style"/>
                    <w:sz w:val="20"/>
                  </w:rPr>
                </w:rPrChange>
              </w:rPr>
              <w:pPrChange w:id="2021" w:author="egov" w:date="2024-07-11T22:00:00Z">
                <w:pPr>
                  <w:pStyle w:val="TableParagraph"/>
                  <w:spacing w:before="7" w:line="247" w:lineRule="auto"/>
                </w:pPr>
              </w:pPrChange>
            </w:pPr>
            <w:r w:rsidRPr="002768A0">
              <w:rPr>
                <w:rFonts w:ascii="Bookman Old Style" w:hAnsi="Bookman Old Style"/>
                <w:sz w:val="18"/>
                <w:szCs w:val="18"/>
                <w:rPrChange w:id="2022" w:author="egov" w:date="2024-07-11T22:07:00Z">
                  <w:rPr>
                    <w:rFonts w:ascii="Bookman Old Style" w:hAnsi="Bookman Old Style"/>
                    <w:sz w:val="20"/>
                  </w:rPr>
                </w:rPrChange>
              </w:rPr>
              <w:t>dengan menuliskan pengalaman dan pembelajaran</w:t>
            </w:r>
            <w:r w:rsidRPr="002768A0">
              <w:rPr>
                <w:rFonts w:ascii="Bookman Old Style" w:hAnsi="Bookman Old Style"/>
                <w:spacing w:val="-5"/>
                <w:sz w:val="18"/>
                <w:szCs w:val="18"/>
                <w:rPrChange w:id="2023" w:author="egov" w:date="2024-07-11T22:07:00Z">
                  <w:rPr>
                    <w:rFonts w:ascii="Bookman Old Style" w:hAnsi="Bookman Old Style"/>
                    <w:spacing w:val="-5"/>
                    <w:sz w:val="20"/>
                  </w:rPr>
                </w:rPrChange>
              </w:rPr>
              <w:t xml:space="preserve"> </w:t>
            </w:r>
            <w:r w:rsidRPr="002768A0">
              <w:rPr>
                <w:rFonts w:ascii="Bookman Old Style" w:hAnsi="Bookman Old Style"/>
                <w:sz w:val="18"/>
                <w:szCs w:val="18"/>
                <w:rPrChange w:id="2024" w:author="egov" w:date="2024-07-11T22:07:00Z">
                  <w:rPr>
                    <w:rFonts w:ascii="Bookman Old Style" w:hAnsi="Bookman Old Style"/>
                    <w:sz w:val="20"/>
                  </w:rPr>
                </w:rPrChange>
              </w:rPr>
              <w:t>pada</w:t>
            </w:r>
            <w:r w:rsidRPr="002768A0">
              <w:rPr>
                <w:rFonts w:ascii="Bookman Old Style" w:hAnsi="Bookman Old Style"/>
                <w:spacing w:val="-3"/>
                <w:sz w:val="18"/>
                <w:szCs w:val="18"/>
                <w:rPrChange w:id="2025" w:author="egov" w:date="2024-07-11T22:07:00Z">
                  <w:rPr>
                    <w:rFonts w:ascii="Bookman Old Style" w:hAnsi="Bookman Old Style"/>
                    <w:spacing w:val="-3"/>
                    <w:sz w:val="20"/>
                  </w:rPr>
                </w:rPrChange>
              </w:rPr>
              <w:t xml:space="preserve"> </w:t>
            </w:r>
            <w:r w:rsidRPr="002768A0">
              <w:rPr>
                <w:rFonts w:ascii="Bookman Old Style" w:hAnsi="Bookman Old Style"/>
                <w:sz w:val="18"/>
                <w:szCs w:val="18"/>
                <w:rPrChange w:id="2026" w:author="egov" w:date="2024-07-11T22:07:00Z">
                  <w:rPr>
                    <w:rFonts w:ascii="Bookman Old Style" w:hAnsi="Bookman Old Style"/>
                    <w:sz w:val="20"/>
                  </w:rPr>
                </w:rPrChange>
              </w:rPr>
              <w:t>kanal tertentu, misalkan FAQ sebagai</w:t>
            </w:r>
            <w:r w:rsidRPr="002768A0">
              <w:rPr>
                <w:rFonts w:ascii="Bookman Old Style" w:hAnsi="Bookman Old Style"/>
                <w:spacing w:val="-13"/>
                <w:sz w:val="18"/>
                <w:szCs w:val="18"/>
                <w:rPrChange w:id="2027" w:author="egov" w:date="2024-07-11T22:07:00Z">
                  <w:rPr>
                    <w:rFonts w:ascii="Bookman Old Style" w:hAnsi="Bookman Old Style"/>
                    <w:spacing w:val="-13"/>
                    <w:sz w:val="20"/>
                  </w:rPr>
                </w:rPrChange>
              </w:rPr>
              <w:t xml:space="preserve"> </w:t>
            </w:r>
            <w:r w:rsidRPr="002768A0">
              <w:rPr>
                <w:rFonts w:ascii="Bookman Old Style" w:hAnsi="Bookman Old Style"/>
                <w:i/>
                <w:sz w:val="18"/>
                <w:szCs w:val="18"/>
                <w:rPrChange w:id="2028" w:author="egov" w:date="2024-07-11T22:07:00Z">
                  <w:rPr>
                    <w:rFonts w:ascii="Bookman Old Style" w:hAnsi="Bookman Old Style"/>
                    <w:sz w:val="20"/>
                  </w:rPr>
                </w:rPrChange>
              </w:rPr>
              <w:t>knowledge</w:t>
            </w:r>
            <w:r w:rsidRPr="002768A0">
              <w:rPr>
                <w:rFonts w:ascii="Bookman Old Style" w:hAnsi="Bookman Old Style"/>
                <w:spacing w:val="-12"/>
                <w:sz w:val="18"/>
                <w:szCs w:val="18"/>
                <w:rPrChange w:id="2029" w:author="egov" w:date="2024-07-11T22:07:00Z">
                  <w:rPr>
                    <w:rFonts w:ascii="Bookman Old Style" w:hAnsi="Bookman Old Style"/>
                    <w:spacing w:val="-12"/>
                    <w:sz w:val="20"/>
                  </w:rPr>
                </w:rPrChange>
              </w:rPr>
              <w:t xml:space="preserve"> </w:t>
            </w:r>
            <w:r w:rsidRPr="002768A0">
              <w:rPr>
                <w:rFonts w:ascii="Bookman Old Style" w:hAnsi="Bookman Old Style"/>
                <w:i/>
                <w:sz w:val="18"/>
                <w:szCs w:val="18"/>
                <w:rPrChange w:id="2030" w:author="egov" w:date="2024-07-11T22:07:00Z">
                  <w:rPr>
                    <w:rFonts w:ascii="Bookman Old Style" w:hAnsi="Bookman Old Style"/>
                    <w:sz w:val="20"/>
                  </w:rPr>
                </w:rPrChange>
              </w:rPr>
              <w:t>based</w:t>
            </w:r>
            <w:r w:rsidRPr="002768A0">
              <w:rPr>
                <w:rFonts w:ascii="Bookman Old Style" w:hAnsi="Bookman Old Style"/>
                <w:sz w:val="18"/>
                <w:szCs w:val="18"/>
                <w:rPrChange w:id="2031" w:author="egov" w:date="2024-07-11T22:07:00Z">
                  <w:rPr>
                    <w:rFonts w:ascii="Bookman Old Style" w:hAnsi="Bookman Old Style"/>
                    <w:sz w:val="20"/>
                  </w:rPr>
                </w:rPrChange>
              </w:rPr>
              <w:t xml:space="preserve"> dalam pelayanan SPBE.</w:t>
            </w:r>
          </w:p>
        </w:tc>
        <w:tc>
          <w:tcPr>
            <w:tcW w:w="2096" w:type="dxa"/>
          </w:tcPr>
          <w:p w:rsidR="00425D1F" w:rsidRPr="002768A0" w:rsidRDefault="00425D1F">
            <w:pPr>
              <w:pStyle w:val="TableParagraph"/>
              <w:spacing w:line="251" w:lineRule="exact"/>
              <w:ind w:left="0"/>
              <w:rPr>
                <w:rFonts w:ascii="Bookman Old Style" w:hAnsi="Bookman Old Style"/>
                <w:sz w:val="18"/>
                <w:szCs w:val="18"/>
                <w:rPrChange w:id="2032" w:author="egov" w:date="2024-07-11T22:07:00Z">
                  <w:rPr>
                    <w:rFonts w:ascii="Bookman Old Style" w:hAnsi="Bookman Old Style"/>
                    <w:sz w:val="20"/>
                  </w:rPr>
                </w:rPrChange>
              </w:rPr>
              <w:pPrChange w:id="2033" w:author="egov" w:date="2024-07-11T22:00:00Z">
                <w:pPr>
                  <w:pStyle w:val="TableParagraph"/>
                  <w:spacing w:line="251" w:lineRule="exact"/>
                  <w:ind w:left="104"/>
                </w:pPr>
              </w:pPrChange>
            </w:pPr>
            <w:r w:rsidRPr="002768A0">
              <w:rPr>
                <w:rFonts w:ascii="Bookman Old Style" w:hAnsi="Bookman Old Style"/>
                <w:sz w:val="18"/>
                <w:szCs w:val="18"/>
                <w:rPrChange w:id="2034" w:author="egov" w:date="2024-07-11T22:07:00Z">
                  <w:rPr>
                    <w:rFonts w:ascii="Bookman Old Style" w:hAnsi="Bookman Old Style"/>
                    <w:sz w:val="20"/>
                  </w:rPr>
                </w:rPrChange>
              </w:rPr>
              <w:t>Web</w:t>
            </w:r>
            <w:r w:rsidRPr="002768A0">
              <w:rPr>
                <w:rFonts w:ascii="Bookman Old Style" w:hAnsi="Bookman Old Style"/>
                <w:spacing w:val="-7"/>
                <w:sz w:val="18"/>
                <w:szCs w:val="18"/>
                <w:rPrChange w:id="2035" w:author="egov" w:date="2024-07-11T22:07:00Z">
                  <w:rPr>
                    <w:rFonts w:ascii="Bookman Old Style" w:hAnsi="Bookman Old Style"/>
                    <w:spacing w:val="-7"/>
                    <w:sz w:val="20"/>
                  </w:rPr>
                </w:rPrChange>
              </w:rPr>
              <w:t xml:space="preserve"> </w:t>
            </w:r>
            <w:r w:rsidRPr="002768A0">
              <w:rPr>
                <w:rFonts w:ascii="Bookman Old Style" w:hAnsi="Bookman Old Style"/>
                <w:spacing w:val="-2"/>
                <w:sz w:val="18"/>
                <w:szCs w:val="18"/>
                <w:rPrChange w:id="2036" w:author="egov" w:date="2024-07-11T22:07:00Z">
                  <w:rPr>
                    <w:rFonts w:ascii="Bookman Old Style" w:hAnsi="Bookman Old Style"/>
                    <w:spacing w:val="-2"/>
                    <w:sz w:val="20"/>
                  </w:rPr>
                </w:rPrChange>
              </w:rPr>
              <w:t>portal</w:t>
            </w:r>
          </w:p>
        </w:tc>
        <w:tc>
          <w:tcPr>
            <w:tcW w:w="1605" w:type="dxa"/>
          </w:tcPr>
          <w:p w:rsidR="00425D1F" w:rsidRPr="002768A0" w:rsidDel="00111B34" w:rsidRDefault="00425D1F">
            <w:pPr>
              <w:pStyle w:val="TableParagraph"/>
              <w:spacing w:line="251" w:lineRule="exact"/>
              <w:ind w:left="0"/>
              <w:rPr>
                <w:del w:id="2037" w:author="egov" w:date="2024-07-11T22:00:00Z"/>
                <w:rFonts w:ascii="Bookman Old Style" w:hAnsi="Bookman Old Style"/>
                <w:i/>
                <w:sz w:val="18"/>
                <w:szCs w:val="18"/>
                <w:lang w:val="en-US"/>
                <w:rPrChange w:id="2038" w:author="egov" w:date="2024-07-11T22:07:00Z">
                  <w:rPr>
                    <w:del w:id="2039" w:author="egov" w:date="2024-07-11T22:00:00Z"/>
                    <w:rFonts w:ascii="Bookman Old Style" w:hAnsi="Bookman Old Style"/>
                    <w:sz w:val="20"/>
                  </w:rPr>
                </w:rPrChange>
              </w:rPr>
              <w:pPrChange w:id="2040" w:author="egov" w:date="2024-07-11T21:59:00Z">
                <w:pPr>
                  <w:pStyle w:val="TableParagraph"/>
                  <w:spacing w:line="251" w:lineRule="exact"/>
                  <w:ind w:left="106"/>
                </w:pPr>
              </w:pPrChange>
            </w:pPr>
            <w:r w:rsidRPr="002768A0">
              <w:rPr>
                <w:rFonts w:ascii="Bookman Old Style" w:hAnsi="Bookman Old Style"/>
                <w:i/>
                <w:sz w:val="18"/>
                <w:szCs w:val="18"/>
                <w:rPrChange w:id="2041" w:author="egov" w:date="2024-07-11T22:07:00Z">
                  <w:rPr>
                    <w:rFonts w:ascii="Bookman Old Style" w:hAnsi="Bookman Old Style"/>
                    <w:sz w:val="20"/>
                  </w:rPr>
                </w:rPrChange>
              </w:rPr>
              <w:t>Learning</w:t>
            </w:r>
            <w:r w:rsidRPr="002768A0">
              <w:rPr>
                <w:rFonts w:ascii="Bookman Old Style" w:hAnsi="Bookman Old Style"/>
                <w:i/>
                <w:spacing w:val="-10"/>
                <w:sz w:val="18"/>
                <w:szCs w:val="18"/>
                <w:rPrChange w:id="2042" w:author="egov" w:date="2024-07-11T22:07:00Z">
                  <w:rPr>
                    <w:rFonts w:ascii="Bookman Old Style" w:hAnsi="Bookman Old Style"/>
                    <w:spacing w:val="-10"/>
                    <w:sz w:val="20"/>
                  </w:rPr>
                </w:rPrChange>
              </w:rPr>
              <w:t xml:space="preserve"> </w:t>
            </w:r>
            <w:r w:rsidRPr="002768A0">
              <w:rPr>
                <w:rFonts w:ascii="Bookman Old Style" w:hAnsi="Bookman Old Style"/>
                <w:i/>
                <w:spacing w:val="-5"/>
                <w:sz w:val="18"/>
                <w:szCs w:val="18"/>
                <w:rPrChange w:id="2043" w:author="egov" w:date="2024-07-11T22:07:00Z">
                  <w:rPr>
                    <w:rFonts w:ascii="Bookman Old Style" w:hAnsi="Bookman Old Style"/>
                    <w:spacing w:val="-5"/>
                    <w:sz w:val="20"/>
                  </w:rPr>
                </w:rPrChange>
              </w:rPr>
              <w:t>by</w:t>
            </w:r>
            <w:ins w:id="2044" w:author="egov" w:date="2024-07-11T22:00:00Z">
              <w:r w:rsidR="00111B34" w:rsidRPr="002768A0">
                <w:rPr>
                  <w:rFonts w:ascii="Bookman Old Style" w:hAnsi="Bookman Old Style"/>
                  <w:i/>
                  <w:spacing w:val="-2"/>
                  <w:sz w:val="18"/>
                  <w:szCs w:val="18"/>
                  <w:rPrChange w:id="2045" w:author="egov" w:date="2024-07-11T22:07:00Z">
                    <w:rPr>
                      <w:rFonts w:ascii="Bookman Old Style" w:hAnsi="Bookman Old Style"/>
                      <w:i/>
                      <w:spacing w:val="-2"/>
                      <w:sz w:val="20"/>
                    </w:rPr>
                  </w:rPrChange>
                </w:rPr>
                <w:t xml:space="preserve"> </w:t>
              </w:r>
            </w:ins>
          </w:p>
          <w:p w:rsidR="00425D1F" w:rsidRPr="002768A0" w:rsidRDefault="00425D1F">
            <w:pPr>
              <w:pStyle w:val="TableParagraph"/>
              <w:spacing w:line="251" w:lineRule="exact"/>
              <w:ind w:left="0"/>
              <w:rPr>
                <w:rFonts w:ascii="Bookman Old Style" w:hAnsi="Bookman Old Style"/>
                <w:sz w:val="18"/>
                <w:szCs w:val="18"/>
                <w:rPrChange w:id="2046" w:author="egov" w:date="2024-07-11T22:07:00Z">
                  <w:rPr>
                    <w:rFonts w:ascii="Bookman Old Style" w:hAnsi="Bookman Old Style"/>
                    <w:sz w:val="20"/>
                  </w:rPr>
                </w:rPrChange>
              </w:rPr>
              <w:pPrChange w:id="2047" w:author="egov" w:date="2024-07-11T22:00:00Z">
                <w:pPr>
                  <w:pStyle w:val="TableParagraph"/>
                  <w:spacing w:before="7"/>
                  <w:ind w:left="106"/>
                </w:pPr>
              </w:pPrChange>
            </w:pPr>
            <w:r w:rsidRPr="002768A0">
              <w:rPr>
                <w:rFonts w:ascii="Bookman Old Style" w:hAnsi="Bookman Old Style"/>
                <w:i/>
                <w:spacing w:val="-2"/>
                <w:sz w:val="18"/>
                <w:szCs w:val="18"/>
                <w:rPrChange w:id="2048" w:author="egov" w:date="2024-07-11T22:07:00Z">
                  <w:rPr>
                    <w:rFonts w:ascii="Bookman Old Style" w:hAnsi="Bookman Old Style"/>
                    <w:spacing w:val="-2"/>
                    <w:sz w:val="20"/>
                  </w:rPr>
                </w:rPrChange>
              </w:rPr>
              <w:t>Observation</w:t>
            </w:r>
          </w:p>
        </w:tc>
      </w:tr>
      <w:tr w:rsidR="002768A0" w:rsidRPr="002768A0" w:rsidTr="002768A0">
        <w:tc>
          <w:tcPr>
            <w:tcW w:w="555" w:type="dxa"/>
          </w:tcPr>
          <w:p w:rsidR="00425D1F" w:rsidRPr="002768A0" w:rsidRDefault="00425D1F" w:rsidP="008B6517">
            <w:pPr>
              <w:pStyle w:val="TableParagraph"/>
              <w:spacing w:line="248" w:lineRule="exact"/>
              <w:ind w:left="9" w:right="1"/>
              <w:jc w:val="center"/>
              <w:rPr>
                <w:rFonts w:ascii="Bookman Old Style" w:hAnsi="Bookman Old Style"/>
                <w:sz w:val="18"/>
                <w:szCs w:val="18"/>
                <w:lang w:val="en-US"/>
                <w:rPrChange w:id="2049" w:author="egov" w:date="2024-07-11T22:07:00Z">
                  <w:rPr>
                    <w:rFonts w:ascii="Bookman Old Style" w:hAnsi="Bookman Old Style"/>
                    <w:sz w:val="20"/>
                  </w:rPr>
                </w:rPrChange>
              </w:rPr>
            </w:pPr>
            <w:r w:rsidRPr="002768A0">
              <w:rPr>
                <w:rFonts w:ascii="Bookman Old Style" w:hAnsi="Bookman Old Style"/>
                <w:spacing w:val="-10"/>
                <w:sz w:val="18"/>
                <w:szCs w:val="18"/>
                <w:rPrChange w:id="2050" w:author="egov" w:date="2024-07-11T22:07:00Z">
                  <w:rPr>
                    <w:rFonts w:ascii="Bookman Old Style" w:hAnsi="Bookman Old Style"/>
                    <w:spacing w:val="-10"/>
                    <w:sz w:val="20"/>
                  </w:rPr>
                </w:rPrChange>
              </w:rPr>
              <w:t>4</w:t>
            </w:r>
            <w:ins w:id="2051" w:author="egov" w:date="2024-07-11T22:07:00Z">
              <w:r w:rsidR="002768A0" w:rsidRPr="002768A0">
                <w:rPr>
                  <w:rFonts w:ascii="Bookman Old Style" w:hAnsi="Bookman Old Style"/>
                  <w:spacing w:val="-10"/>
                  <w:sz w:val="18"/>
                  <w:szCs w:val="18"/>
                  <w:lang w:val="en-US"/>
                  <w:rPrChange w:id="2052" w:author="egov" w:date="2024-07-11T22:07:00Z">
                    <w:rPr>
                      <w:rFonts w:ascii="Bookman Old Style" w:hAnsi="Bookman Old Style"/>
                      <w:spacing w:val="-10"/>
                      <w:sz w:val="20"/>
                      <w:lang w:val="en-US"/>
                    </w:rPr>
                  </w:rPrChange>
                </w:rPr>
                <w:t>.</w:t>
              </w:r>
            </w:ins>
          </w:p>
        </w:tc>
        <w:tc>
          <w:tcPr>
            <w:tcW w:w="1854" w:type="dxa"/>
          </w:tcPr>
          <w:p w:rsidR="00425D1F" w:rsidRPr="002768A0" w:rsidRDefault="00425D1F">
            <w:pPr>
              <w:pStyle w:val="TableParagraph"/>
              <w:spacing w:line="248" w:lineRule="exact"/>
              <w:ind w:left="0"/>
              <w:rPr>
                <w:rFonts w:ascii="Bookman Old Style" w:hAnsi="Bookman Old Style"/>
                <w:sz w:val="18"/>
                <w:szCs w:val="18"/>
                <w:rPrChange w:id="2053" w:author="egov" w:date="2024-07-11T22:07:00Z">
                  <w:rPr>
                    <w:rFonts w:ascii="Bookman Old Style" w:hAnsi="Bookman Old Style"/>
                    <w:sz w:val="20"/>
                  </w:rPr>
                </w:rPrChange>
              </w:rPr>
              <w:pPrChange w:id="2054" w:author="egov" w:date="2024-07-11T22:00:00Z">
                <w:pPr>
                  <w:pStyle w:val="TableParagraph"/>
                  <w:spacing w:line="248" w:lineRule="exact"/>
                </w:pPr>
              </w:pPrChange>
            </w:pPr>
            <w:r w:rsidRPr="002768A0">
              <w:rPr>
                <w:rFonts w:ascii="Bookman Old Style" w:hAnsi="Bookman Old Style"/>
                <w:sz w:val="18"/>
                <w:szCs w:val="18"/>
                <w:rPrChange w:id="2055" w:author="egov" w:date="2024-07-11T22:07:00Z">
                  <w:rPr>
                    <w:rFonts w:ascii="Bookman Old Style" w:hAnsi="Bookman Old Style"/>
                    <w:sz w:val="20"/>
                  </w:rPr>
                </w:rPrChange>
              </w:rPr>
              <w:t>Mentoring</w:t>
            </w:r>
            <w:r w:rsidRPr="002768A0">
              <w:rPr>
                <w:rFonts w:ascii="Bookman Old Style" w:hAnsi="Bookman Old Style"/>
                <w:spacing w:val="-10"/>
                <w:sz w:val="18"/>
                <w:szCs w:val="18"/>
                <w:rPrChange w:id="2056" w:author="egov" w:date="2024-07-11T22:07:00Z">
                  <w:rPr>
                    <w:rFonts w:ascii="Bookman Old Style" w:hAnsi="Bookman Old Style"/>
                    <w:spacing w:val="-10"/>
                    <w:sz w:val="20"/>
                  </w:rPr>
                </w:rPrChange>
              </w:rPr>
              <w:t xml:space="preserve"> </w:t>
            </w:r>
            <w:r w:rsidRPr="002768A0">
              <w:rPr>
                <w:rFonts w:ascii="Bookman Old Style" w:hAnsi="Bookman Old Style"/>
                <w:spacing w:val="-5"/>
                <w:sz w:val="18"/>
                <w:szCs w:val="18"/>
                <w:rPrChange w:id="2057" w:author="egov" w:date="2024-07-11T22:07:00Z">
                  <w:rPr>
                    <w:rFonts w:ascii="Bookman Old Style" w:hAnsi="Bookman Old Style"/>
                    <w:spacing w:val="-5"/>
                    <w:sz w:val="20"/>
                  </w:rPr>
                </w:rPrChange>
              </w:rPr>
              <w:t>dan</w:t>
            </w:r>
            <w:r w:rsidRPr="002768A0">
              <w:rPr>
                <w:rFonts w:ascii="Bookman Old Style" w:hAnsi="Bookman Old Style"/>
                <w:sz w:val="18"/>
                <w:szCs w:val="18"/>
                <w:rPrChange w:id="2058" w:author="egov" w:date="2024-07-11T22:07:00Z">
                  <w:rPr>
                    <w:rFonts w:ascii="Bookman Old Style" w:hAnsi="Bookman Old Style"/>
                    <w:sz w:val="20"/>
                  </w:rPr>
                </w:rPrChange>
              </w:rPr>
              <w:t xml:space="preserve"> </w:t>
            </w:r>
            <w:r w:rsidRPr="002768A0">
              <w:rPr>
                <w:rFonts w:ascii="Bookman Old Style" w:hAnsi="Bookman Old Style"/>
                <w:spacing w:val="-2"/>
                <w:sz w:val="18"/>
                <w:szCs w:val="18"/>
                <w:rPrChange w:id="2059" w:author="egov" w:date="2024-07-11T22:07:00Z">
                  <w:rPr>
                    <w:rFonts w:ascii="Bookman Old Style" w:hAnsi="Bookman Old Style"/>
                    <w:spacing w:val="-2"/>
                    <w:sz w:val="20"/>
                  </w:rPr>
                </w:rPrChange>
              </w:rPr>
              <w:t xml:space="preserve">magang, </w:t>
            </w:r>
            <w:r w:rsidRPr="002768A0">
              <w:rPr>
                <w:rFonts w:ascii="Bookman Old Style" w:hAnsi="Bookman Old Style"/>
                <w:sz w:val="18"/>
                <w:szCs w:val="18"/>
                <w:rPrChange w:id="2060" w:author="egov" w:date="2024-07-11T22:07:00Z">
                  <w:rPr>
                    <w:rFonts w:ascii="Bookman Old Style" w:hAnsi="Bookman Old Style"/>
                    <w:sz w:val="20"/>
                  </w:rPr>
                </w:rPrChange>
              </w:rPr>
              <w:t>(diseminasi</w:t>
            </w:r>
            <w:r w:rsidRPr="002768A0">
              <w:rPr>
                <w:rFonts w:ascii="Bookman Old Style" w:hAnsi="Bookman Old Style"/>
                <w:spacing w:val="-13"/>
                <w:sz w:val="18"/>
                <w:szCs w:val="18"/>
                <w:rPrChange w:id="2061" w:author="egov" w:date="2024-07-11T22:07:00Z">
                  <w:rPr>
                    <w:rFonts w:ascii="Bookman Old Style" w:hAnsi="Bookman Old Style"/>
                    <w:spacing w:val="-13"/>
                    <w:sz w:val="20"/>
                  </w:rPr>
                </w:rPrChange>
              </w:rPr>
              <w:t xml:space="preserve"> </w:t>
            </w:r>
            <w:r w:rsidRPr="002768A0">
              <w:rPr>
                <w:rFonts w:ascii="Bookman Old Style" w:hAnsi="Bookman Old Style"/>
                <w:i/>
                <w:spacing w:val="-2"/>
                <w:sz w:val="18"/>
                <w:szCs w:val="18"/>
                <w:rPrChange w:id="2062" w:author="egov" w:date="2024-07-11T22:07:00Z">
                  <w:rPr>
                    <w:rFonts w:ascii="Bookman Old Style" w:hAnsi="Bookman Old Style"/>
                    <w:spacing w:val="-2"/>
                    <w:sz w:val="20"/>
                  </w:rPr>
                </w:rPrChange>
              </w:rPr>
              <w:t>tacit</w:t>
            </w:r>
            <w:r w:rsidRPr="002768A0">
              <w:rPr>
                <w:rFonts w:ascii="Bookman Old Style" w:hAnsi="Bookman Old Style"/>
                <w:sz w:val="18"/>
                <w:szCs w:val="18"/>
                <w:rPrChange w:id="2063" w:author="egov" w:date="2024-07-11T22:07:00Z">
                  <w:rPr>
                    <w:rFonts w:ascii="Bookman Old Style" w:hAnsi="Bookman Old Style"/>
                    <w:sz w:val="20"/>
                  </w:rPr>
                </w:rPrChange>
              </w:rPr>
              <w:t xml:space="preserve"> </w:t>
            </w:r>
            <w:r w:rsidRPr="002768A0">
              <w:rPr>
                <w:rFonts w:ascii="Bookman Old Style" w:hAnsi="Bookman Old Style"/>
                <w:i/>
                <w:sz w:val="18"/>
                <w:szCs w:val="18"/>
                <w:rPrChange w:id="2064" w:author="egov" w:date="2024-07-11T22:07:00Z">
                  <w:rPr>
                    <w:rFonts w:ascii="Bookman Old Style" w:hAnsi="Bookman Old Style"/>
                    <w:sz w:val="20"/>
                  </w:rPr>
                </w:rPrChange>
              </w:rPr>
              <w:t>knowledge</w:t>
            </w:r>
            <w:r w:rsidRPr="002768A0">
              <w:rPr>
                <w:rFonts w:ascii="Bookman Old Style" w:hAnsi="Bookman Old Style"/>
                <w:spacing w:val="-13"/>
                <w:sz w:val="18"/>
                <w:szCs w:val="18"/>
                <w:rPrChange w:id="2065"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2066" w:author="egov" w:date="2024-07-11T22:07:00Z">
                  <w:rPr>
                    <w:rFonts w:ascii="Bookman Old Style" w:hAnsi="Bookman Old Style"/>
                    <w:sz w:val="20"/>
                  </w:rPr>
                </w:rPrChange>
              </w:rPr>
              <w:t>terbaik berupa tandem)</w:t>
            </w:r>
          </w:p>
        </w:tc>
        <w:tc>
          <w:tcPr>
            <w:tcW w:w="2253" w:type="dxa"/>
          </w:tcPr>
          <w:p w:rsidR="00425D1F" w:rsidRPr="002768A0" w:rsidRDefault="00425D1F">
            <w:pPr>
              <w:pStyle w:val="TableParagraph"/>
              <w:spacing w:line="248" w:lineRule="exact"/>
              <w:ind w:left="0"/>
              <w:rPr>
                <w:rFonts w:ascii="Bookman Old Style" w:hAnsi="Bookman Old Style"/>
                <w:sz w:val="18"/>
                <w:szCs w:val="18"/>
                <w:rPrChange w:id="2067" w:author="egov" w:date="2024-07-11T22:07:00Z">
                  <w:rPr>
                    <w:rFonts w:ascii="Bookman Old Style" w:hAnsi="Bookman Old Style"/>
                    <w:sz w:val="20"/>
                  </w:rPr>
                </w:rPrChange>
              </w:rPr>
              <w:pPrChange w:id="2068" w:author="egov" w:date="2024-07-11T22:00:00Z">
                <w:pPr>
                  <w:pStyle w:val="TableParagraph"/>
                  <w:spacing w:line="248" w:lineRule="exact"/>
                </w:pPr>
              </w:pPrChange>
            </w:pPr>
            <w:r w:rsidRPr="002768A0">
              <w:rPr>
                <w:rFonts w:ascii="Bookman Old Style" w:hAnsi="Bookman Old Style"/>
                <w:sz w:val="18"/>
                <w:szCs w:val="18"/>
                <w:rPrChange w:id="2069" w:author="egov" w:date="2024-07-11T22:07:00Z">
                  <w:rPr>
                    <w:rFonts w:ascii="Bookman Old Style" w:hAnsi="Bookman Old Style"/>
                    <w:sz w:val="20"/>
                  </w:rPr>
                </w:rPrChange>
              </w:rPr>
              <w:t>After</w:t>
            </w:r>
            <w:r w:rsidRPr="002768A0">
              <w:rPr>
                <w:rFonts w:ascii="Bookman Old Style" w:hAnsi="Bookman Old Style"/>
                <w:spacing w:val="-5"/>
                <w:sz w:val="18"/>
                <w:szCs w:val="18"/>
                <w:rPrChange w:id="2070" w:author="egov" w:date="2024-07-11T22:07:00Z">
                  <w:rPr>
                    <w:rFonts w:ascii="Bookman Old Style" w:hAnsi="Bookman Old Style"/>
                    <w:spacing w:val="-5"/>
                    <w:sz w:val="20"/>
                  </w:rPr>
                </w:rPrChange>
              </w:rPr>
              <w:t xml:space="preserve"> </w:t>
            </w:r>
            <w:r w:rsidRPr="002768A0">
              <w:rPr>
                <w:rFonts w:ascii="Bookman Old Style" w:hAnsi="Bookman Old Style"/>
                <w:sz w:val="18"/>
                <w:szCs w:val="18"/>
                <w:rPrChange w:id="2071" w:author="egov" w:date="2024-07-11T22:07:00Z">
                  <w:rPr>
                    <w:rFonts w:ascii="Bookman Old Style" w:hAnsi="Bookman Old Style"/>
                    <w:sz w:val="20"/>
                  </w:rPr>
                </w:rPrChange>
              </w:rPr>
              <w:t>action</w:t>
            </w:r>
            <w:r w:rsidRPr="002768A0">
              <w:rPr>
                <w:rFonts w:ascii="Bookman Old Style" w:hAnsi="Bookman Old Style"/>
                <w:spacing w:val="-5"/>
                <w:sz w:val="18"/>
                <w:szCs w:val="18"/>
                <w:rPrChange w:id="2072" w:author="egov" w:date="2024-07-11T22:07:00Z">
                  <w:rPr>
                    <w:rFonts w:ascii="Bookman Old Style" w:hAnsi="Bookman Old Style"/>
                    <w:spacing w:val="-5"/>
                    <w:sz w:val="20"/>
                  </w:rPr>
                </w:rPrChange>
              </w:rPr>
              <w:t xml:space="preserve"> </w:t>
            </w:r>
            <w:r w:rsidRPr="002768A0">
              <w:rPr>
                <w:rFonts w:ascii="Bookman Old Style" w:hAnsi="Bookman Old Style"/>
                <w:i/>
                <w:spacing w:val="-2"/>
                <w:sz w:val="18"/>
                <w:szCs w:val="18"/>
                <w:rPrChange w:id="2073" w:author="egov" w:date="2024-07-11T22:07:00Z">
                  <w:rPr>
                    <w:rFonts w:ascii="Bookman Old Style" w:hAnsi="Bookman Old Style"/>
                    <w:spacing w:val="-2"/>
                    <w:sz w:val="20"/>
                  </w:rPr>
                </w:rPrChange>
              </w:rPr>
              <w:t>review</w:t>
            </w:r>
            <w:r w:rsidRPr="002768A0">
              <w:rPr>
                <w:rFonts w:ascii="Bookman Old Style" w:hAnsi="Bookman Old Style"/>
                <w:spacing w:val="-2"/>
                <w:sz w:val="18"/>
                <w:szCs w:val="18"/>
                <w:rPrChange w:id="2074" w:author="egov" w:date="2024-07-11T22:07:00Z">
                  <w:rPr>
                    <w:rFonts w:ascii="Bookman Old Style" w:hAnsi="Bookman Old Style"/>
                    <w:spacing w:val="-2"/>
                    <w:sz w:val="20"/>
                  </w:rPr>
                </w:rPrChange>
              </w:rPr>
              <w:t xml:space="preserve">, </w:t>
            </w:r>
            <w:r w:rsidRPr="002768A0">
              <w:rPr>
                <w:rFonts w:ascii="Bookman Old Style" w:hAnsi="Bookman Old Style"/>
                <w:sz w:val="18"/>
                <w:szCs w:val="18"/>
                <w:rPrChange w:id="2075" w:author="egov" w:date="2024-07-11T22:07:00Z">
                  <w:rPr>
                    <w:rFonts w:ascii="Bookman Old Style" w:hAnsi="Bookman Old Style"/>
                    <w:sz w:val="20"/>
                  </w:rPr>
                </w:rPrChange>
              </w:rPr>
              <w:t>tinjauan</w:t>
            </w:r>
            <w:r w:rsidRPr="002768A0">
              <w:rPr>
                <w:rFonts w:ascii="Bookman Old Style" w:hAnsi="Bookman Old Style"/>
                <w:spacing w:val="-8"/>
                <w:sz w:val="18"/>
                <w:szCs w:val="18"/>
                <w:rPrChange w:id="2076" w:author="egov" w:date="2024-07-11T22:07:00Z">
                  <w:rPr>
                    <w:rFonts w:ascii="Bookman Old Style" w:hAnsi="Bookman Old Style"/>
                    <w:spacing w:val="-8"/>
                    <w:sz w:val="20"/>
                  </w:rPr>
                </w:rPrChange>
              </w:rPr>
              <w:t xml:space="preserve"> </w:t>
            </w:r>
            <w:r w:rsidRPr="002768A0">
              <w:rPr>
                <w:rFonts w:ascii="Bookman Old Style" w:hAnsi="Bookman Old Style"/>
                <w:spacing w:val="-2"/>
                <w:sz w:val="18"/>
                <w:szCs w:val="18"/>
                <w:rPrChange w:id="2077" w:author="egov" w:date="2024-07-11T22:07:00Z">
                  <w:rPr>
                    <w:rFonts w:ascii="Bookman Old Style" w:hAnsi="Bookman Old Style"/>
                    <w:spacing w:val="-2"/>
                    <w:sz w:val="20"/>
                  </w:rPr>
                </w:rPrChange>
              </w:rPr>
              <w:t xml:space="preserve">setelah </w:t>
            </w:r>
            <w:r w:rsidRPr="002768A0">
              <w:rPr>
                <w:rFonts w:ascii="Bookman Old Style" w:hAnsi="Bookman Old Style"/>
                <w:sz w:val="18"/>
                <w:szCs w:val="18"/>
                <w:rPrChange w:id="2078" w:author="egov" w:date="2024-07-11T22:07:00Z">
                  <w:rPr>
                    <w:rFonts w:ascii="Bookman Old Style" w:hAnsi="Bookman Old Style"/>
                    <w:sz w:val="20"/>
                  </w:rPr>
                </w:rPrChange>
              </w:rPr>
              <w:t>melakukan</w:t>
            </w:r>
            <w:r w:rsidRPr="002768A0">
              <w:rPr>
                <w:rFonts w:ascii="Bookman Old Style" w:hAnsi="Bookman Old Style"/>
                <w:spacing w:val="-11"/>
                <w:sz w:val="18"/>
                <w:szCs w:val="18"/>
                <w:rPrChange w:id="2079" w:author="egov" w:date="2024-07-11T22:07:00Z">
                  <w:rPr>
                    <w:rFonts w:ascii="Bookman Old Style" w:hAnsi="Bookman Old Style"/>
                    <w:spacing w:val="-11"/>
                    <w:sz w:val="20"/>
                  </w:rPr>
                </w:rPrChange>
              </w:rPr>
              <w:t xml:space="preserve"> </w:t>
            </w:r>
            <w:r w:rsidRPr="002768A0">
              <w:rPr>
                <w:rFonts w:ascii="Bookman Old Style" w:hAnsi="Bookman Old Style"/>
                <w:spacing w:val="-2"/>
                <w:sz w:val="18"/>
                <w:szCs w:val="18"/>
                <w:rPrChange w:id="2080" w:author="egov" w:date="2024-07-11T22:07:00Z">
                  <w:rPr>
                    <w:rFonts w:ascii="Bookman Old Style" w:hAnsi="Bookman Old Style"/>
                    <w:spacing w:val="-2"/>
                    <w:sz w:val="20"/>
                  </w:rPr>
                </w:rPrChange>
              </w:rPr>
              <w:t xml:space="preserve">berbagai </w:t>
            </w:r>
            <w:r w:rsidRPr="002768A0">
              <w:rPr>
                <w:rFonts w:ascii="Bookman Old Style" w:hAnsi="Bookman Old Style"/>
                <w:sz w:val="18"/>
                <w:szCs w:val="18"/>
                <w:rPrChange w:id="2081" w:author="egov" w:date="2024-07-11T22:07:00Z">
                  <w:rPr>
                    <w:rFonts w:ascii="Bookman Old Style" w:hAnsi="Bookman Old Style"/>
                    <w:sz w:val="20"/>
                  </w:rPr>
                </w:rPrChange>
              </w:rPr>
              <w:t>kegiatan</w:t>
            </w:r>
            <w:r w:rsidRPr="002768A0">
              <w:rPr>
                <w:rFonts w:ascii="Bookman Old Style" w:hAnsi="Bookman Old Style"/>
                <w:spacing w:val="-15"/>
                <w:sz w:val="18"/>
                <w:szCs w:val="18"/>
                <w:rPrChange w:id="2082" w:author="egov" w:date="2024-07-11T22:07:00Z">
                  <w:rPr>
                    <w:rFonts w:ascii="Bookman Old Style" w:hAnsi="Bookman Old Style"/>
                    <w:spacing w:val="-15"/>
                    <w:sz w:val="20"/>
                  </w:rPr>
                </w:rPrChange>
              </w:rPr>
              <w:t xml:space="preserve"> </w:t>
            </w:r>
            <w:r w:rsidRPr="002768A0">
              <w:rPr>
                <w:rFonts w:ascii="Bookman Old Style" w:hAnsi="Bookman Old Style"/>
                <w:sz w:val="18"/>
                <w:szCs w:val="18"/>
                <w:rPrChange w:id="2083" w:author="egov" w:date="2024-07-11T22:07:00Z">
                  <w:rPr>
                    <w:rFonts w:ascii="Bookman Old Style" w:hAnsi="Bookman Old Style"/>
                    <w:sz w:val="20"/>
                  </w:rPr>
                </w:rPrChange>
              </w:rPr>
              <w:t>sebagai</w:t>
            </w:r>
            <w:r w:rsidRPr="002768A0">
              <w:rPr>
                <w:rFonts w:ascii="Bookman Old Style" w:hAnsi="Bookman Old Style"/>
                <w:spacing w:val="-12"/>
                <w:sz w:val="18"/>
                <w:szCs w:val="18"/>
                <w:rPrChange w:id="2084" w:author="egov" w:date="2024-07-11T22:07:00Z">
                  <w:rPr>
                    <w:rFonts w:ascii="Bookman Old Style" w:hAnsi="Bookman Old Style"/>
                    <w:spacing w:val="-12"/>
                    <w:sz w:val="20"/>
                  </w:rPr>
                </w:rPrChange>
              </w:rPr>
              <w:t xml:space="preserve"> </w:t>
            </w:r>
            <w:r w:rsidRPr="002768A0">
              <w:rPr>
                <w:rFonts w:ascii="Bookman Old Style" w:hAnsi="Bookman Old Style"/>
                <w:sz w:val="18"/>
                <w:szCs w:val="18"/>
                <w:rPrChange w:id="2085" w:author="egov" w:date="2024-07-11T22:07:00Z">
                  <w:rPr>
                    <w:rFonts w:ascii="Bookman Old Style" w:hAnsi="Bookman Old Style"/>
                    <w:sz w:val="20"/>
                  </w:rPr>
                </w:rPrChange>
              </w:rPr>
              <w:t>bagian dari proses evaluasi</w:t>
            </w:r>
          </w:p>
        </w:tc>
        <w:tc>
          <w:tcPr>
            <w:tcW w:w="2096" w:type="dxa"/>
          </w:tcPr>
          <w:p w:rsidR="00425D1F" w:rsidRPr="002768A0" w:rsidRDefault="00425D1F">
            <w:pPr>
              <w:pStyle w:val="TableParagraph"/>
              <w:spacing w:line="248" w:lineRule="exact"/>
              <w:ind w:left="0"/>
              <w:rPr>
                <w:rFonts w:ascii="Bookman Old Style" w:hAnsi="Bookman Old Style"/>
                <w:sz w:val="18"/>
                <w:szCs w:val="18"/>
                <w:rPrChange w:id="2086" w:author="egov" w:date="2024-07-11T22:07:00Z">
                  <w:rPr>
                    <w:rFonts w:ascii="Bookman Old Style" w:hAnsi="Bookman Old Style"/>
                    <w:sz w:val="20"/>
                  </w:rPr>
                </w:rPrChange>
              </w:rPr>
              <w:pPrChange w:id="2087" w:author="egov" w:date="2024-07-11T22:00:00Z">
                <w:pPr>
                  <w:pStyle w:val="TableParagraph"/>
                  <w:spacing w:line="248" w:lineRule="exact"/>
                  <w:ind w:left="104"/>
                </w:pPr>
              </w:pPrChange>
            </w:pPr>
            <w:r w:rsidRPr="002768A0">
              <w:rPr>
                <w:rFonts w:ascii="Bookman Old Style" w:hAnsi="Bookman Old Style"/>
                <w:i/>
                <w:sz w:val="18"/>
                <w:szCs w:val="18"/>
                <w:rPrChange w:id="2088" w:author="egov" w:date="2024-07-11T22:07:00Z">
                  <w:rPr>
                    <w:rFonts w:ascii="Bookman Old Style" w:hAnsi="Bookman Old Style"/>
                    <w:sz w:val="20"/>
                  </w:rPr>
                </w:rPrChange>
              </w:rPr>
              <w:t>Web</w:t>
            </w:r>
            <w:ins w:id="2089" w:author="egov" w:date="2024-07-11T22:01:00Z">
              <w:r w:rsidR="002768A0" w:rsidRPr="002768A0">
                <w:rPr>
                  <w:rFonts w:ascii="Bookman Old Style" w:hAnsi="Bookman Old Style"/>
                  <w:spacing w:val="-7"/>
                  <w:sz w:val="18"/>
                  <w:szCs w:val="18"/>
                  <w:lang w:val="en-US"/>
                  <w:rPrChange w:id="2090" w:author="egov" w:date="2024-07-11T22:07:00Z">
                    <w:rPr>
                      <w:rFonts w:ascii="Bookman Old Style" w:hAnsi="Bookman Old Style"/>
                      <w:spacing w:val="-7"/>
                      <w:sz w:val="20"/>
                      <w:lang w:val="en-US"/>
                    </w:rPr>
                  </w:rPrChange>
                </w:rPr>
                <w:t xml:space="preserve"> </w:t>
              </w:r>
            </w:ins>
            <w:del w:id="2091" w:author="egov" w:date="2024-07-11T22:01:00Z">
              <w:r w:rsidRPr="002768A0" w:rsidDel="002768A0">
                <w:rPr>
                  <w:rFonts w:ascii="Bookman Old Style" w:hAnsi="Bookman Old Style"/>
                  <w:sz w:val="18"/>
                  <w:szCs w:val="18"/>
                  <w:rPrChange w:id="2092" w:author="egov" w:date="2024-07-11T22:07:00Z">
                    <w:rPr>
                      <w:rFonts w:ascii="Bookman Old Style" w:hAnsi="Bookman Old Style"/>
                      <w:sz w:val="20"/>
                    </w:rPr>
                  </w:rPrChange>
                </w:rPr>
                <w:delText>:</w:delText>
              </w:r>
              <w:r w:rsidRPr="002768A0" w:rsidDel="002768A0">
                <w:rPr>
                  <w:rFonts w:ascii="Bookman Old Style" w:hAnsi="Bookman Old Style"/>
                  <w:spacing w:val="-7"/>
                  <w:sz w:val="18"/>
                  <w:szCs w:val="18"/>
                  <w:rPrChange w:id="2093" w:author="egov" w:date="2024-07-11T22:07:00Z">
                    <w:rPr>
                      <w:rFonts w:ascii="Bookman Old Style" w:hAnsi="Bookman Old Style"/>
                      <w:spacing w:val="-7"/>
                      <w:sz w:val="20"/>
                    </w:rPr>
                  </w:rPrChange>
                </w:rPr>
                <w:delText xml:space="preserve"> </w:delText>
              </w:r>
            </w:del>
            <w:r w:rsidRPr="002768A0">
              <w:rPr>
                <w:rFonts w:ascii="Bookman Old Style" w:hAnsi="Bookman Old Style"/>
                <w:i/>
                <w:spacing w:val="-2"/>
                <w:sz w:val="18"/>
                <w:szCs w:val="18"/>
                <w:rPrChange w:id="2094" w:author="egov" w:date="2024-07-11T22:07:00Z">
                  <w:rPr>
                    <w:rFonts w:ascii="Bookman Old Style" w:hAnsi="Bookman Old Style"/>
                    <w:spacing w:val="-2"/>
                    <w:sz w:val="20"/>
                  </w:rPr>
                </w:rPrChange>
              </w:rPr>
              <w:t>Content</w:t>
            </w:r>
          </w:p>
        </w:tc>
        <w:tc>
          <w:tcPr>
            <w:tcW w:w="1605" w:type="dxa"/>
          </w:tcPr>
          <w:p w:rsidR="00425D1F" w:rsidRPr="002768A0" w:rsidRDefault="00425D1F">
            <w:pPr>
              <w:pStyle w:val="TableParagraph"/>
              <w:spacing w:line="248" w:lineRule="exact"/>
              <w:ind w:left="0"/>
              <w:rPr>
                <w:rFonts w:ascii="Bookman Old Style" w:hAnsi="Bookman Old Style"/>
                <w:sz w:val="18"/>
                <w:szCs w:val="18"/>
                <w:rPrChange w:id="2095" w:author="egov" w:date="2024-07-11T22:07:00Z">
                  <w:rPr>
                    <w:rFonts w:ascii="Bookman Old Style" w:hAnsi="Bookman Old Style"/>
                    <w:sz w:val="20"/>
                  </w:rPr>
                </w:rPrChange>
              </w:rPr>
              <w:pPrChange w:id="2096" w:author="egov" w:date="2024-07-11T22:00:00Z">
                <w:pPr>
                  <w:pStyle w:val="TableParagraph"/>
                  <w:spacing w:line="248" w:lineRule="exact"/>
                  <w:ind w:left="106"/>
                </w:pPr>
              </w:pPrChange>
            </w:pPr>
            <w:r w:rsidRPr="002768A0">
              <w:rPr>
                <w:rFonts w:ascii="Bookman Old Style" w:hAnsi="Bookman Old Style"/>
                <w:sz w:val="18"/>
                <w:szCs w:val="18"/>
                <w:rPrChange w:id="2097" w:author="egov" w:date="2024-07-11T22:07:00Z">
                  <w:rPr>
                    <w:rFonts w:ascii="Bookman Old Style" w:hAnsi="Bookman Old Style"/>
                    <w:sz w:val="20"/>
                  </w:rPr>
                </w:rPrChange>
              </w:rPr>
              <w:t>melakukan</w:t>
            </w:r>
            <w:r w:rsidRPr="002768A0">
              <w:rPr>
                <w:rFonts w:ascii="Bookman Old Style" w:hAnsi="Bookman Old Style"/>
                <w:spacing w:val="-7"/>
                <w:sz w:val="18"/>
                <w:szCs w:val="18"/>
                <w:rPrChange w:id="2098" w:author="egov" w:date="2024-07-11T22:07:00Z">
                  <w:rPr>
                    <w:rFonts w:ascii="Bookman Old Style" w:hAnsi="Bookman Old Style"/>
                    <w:spacing w:val="-7"/>
                    <w:sz w:val="20"/>
                  </w:rPr>
                </w:rPrChange>
              </w:rPr>
              <w:t xml:space="preserve"> </w:t>
            </w:r>
            <w:r w:rsidRPr="002768A0">
              <w:rPr>
                <w:rFonts w:ascii="Bookman Old Style" w:hAnsi="Bookman Old Style"/>
                <w:sz w:val="18"/>
                <w:szCs w:val="18"/>
                <w:rPrChange w:id="2099" w:author="egov" w:date="2024-07-11T22:07:00Z">
                  <w:rPr>
                    <w:rFonts w:ascii="Bookman Old Style" w:hAnsi="Bookman Old Style"/>
                    <w:sz w:val="20"/>
                  </w:rPr>
                </w:rPrChange>
              </w:rPr>
              <w:t>on</w:t>
            </w:r>
            <w:r w:rsidRPr="002768A0">
              <w:rPr>
                <w:rFonts w:ascii="Bookman Old Style" w:hAnsi="Bookman Old Style"/>
                <w:spacing w:val="-6"/>
                <w:sz w:val="18"/>
                <w:szCs w:val="18"/>
                <w:rPrChange w:id="2100" w:author="egov" w:date="2024-07-11T22:07:00Z">
                  <w:rPr>
                    <w:rFonts w:ascii="Bookman Old Style" w:hAnsi="Bookman Old Style"/>
                    <w:spacing w:val="-6"/>
                    <w:sz w:val="20"/>
                  </w:rPr>
                </w:rPrChange>
              </w:rPr>
              <w:t xml:space="preserve"> </w:t>
            </w:r>
            <w:r w:rsidRPr="002768A0">
              <w:rPr>
                <w:rFonts w:ascii="Bookman Old Style" w:hAnsi="Bookman Old Style"/>
                <w:sz w:val="18"/>
                <w:szCs w:val="18"/>
                <w:rPrChange w:id="2101" w:author="egov" w:date="2024-07-11T22:07:00Z">
                  <w:rPr>
                    <w:rFonts w:ascii="Bookman Old Style" w:hAnsi="Bookman Old Style"/>
                    <w:sz w:val="20"/>
                  </w:rPr>
                </w:rPrChange>
              </w:rPr>
              <w:t>the</w:t>
            </w:r>
            <w:r w:rsidRPr="002768A0">
              <w:rPr>
                <w:rFonts w:ascii="Bookman Old Style" w:hAnsi="Bookman Old Style"/>
                <w:spacing w:val="-5"/>
                <w:sz w:val="18"/>
                <w:szCs w:val="18"/>
                <w:rPrChange w:id="2102" w:author="egov" w:date="2024-07-11T22:07:00Z">
                  <w:rPr>
                    <w:rFonts w:ascii="Bookman Old Style" w:hAnsi="Bookman Old Style"/>
                    <w:spacing w:val="-5"/>
                    <w:sz w:val="20"/>
                  </w:rPr>
                </w:rPrChange>
              </w:rPr>
              <w:t xml:space="preserve"> job</w:t>
            </w:r>
            <w:r w:rsidRPr="002768A0">
              <w:rPr>
                <w:rFonts w:ascii="Bookman Old Style" w:hAnsi="Bookman Old Style"/>
                <w:sz w:val="18"/>
                <w:szCs w:val="18"/>
                <w:rPrChange w:id="2103" w:author="egov" w:date="2024-07-11T22:07:00Z">
                  <w:rPr>
                    <w:rFonts w:ascii="Bookman Old Style" w:hAnsi="Bookman Old Style"/>
                    <w:sz w:val="20"/>
                  </w:rPr>
                </w:rPrChange>
              </w:rPr>
              <w:t xml:space="preserve"> </w:t>
            </w:r>
            <w:r w:rsidRPr="002768A0">
              <w:rPr>
                <w:rFonts w:ascii="Bookman Old Style" w:hAnsi="Bookman Old Style"/>
                <w:spacing w:val="-2"/>
                <w:sz w:val="18"/>
                <w:szCs w:val="18"/>
                <w:rPrChange w:id="2104" w:author="egov" w:date="2024-07-11T22:07:00Z">
                  <w:rPr>
                    <w:rFonts w:ascii="Bookman Old Style" w:hAnsi="Bookman Old Style"/>
                    <w:spacing w:val="-2"/>
                    <w:sz w:val="20"/>
                  </w:rPr>
                </w:rPrChange>
              </w:rPr>
              <w:t>training</w:t>
            </w:r>
          </w:p>
        </w:tc>
      </w:tr>
      <w:tr w:rsidR="002768A0" w:rsidRPr="002768A0" w:rsidTr="002768A0">
        <w:tc>
          <w:tcPr>
            <w:tcW w:w="555" w:type="dxa"/>
          </w:tcPr>
          <w:p w:rsidR="00425D1F" w:rsidRPr="002768A0" w:rsidRDefault="00425D1F" w:rsidP="008B6517">
            <w:pPr>
              <w:pStyle w:val="TableParagraph"/>
              <w:spacing w:line="251" w:lineRule="exact"/>
              <w:ind w:left="9" w:right="1"/>
              <w:jc w:val="center"/>
              <w:rPr>
                <w:rFonts w:ascii="Bookman Old Style" w:hAnsi="Bookman Old Style"/>
                <w:sz w:val="18"/>
                <w:szCs w:val="18"/>
                <w:lang w:val="en-US"/>
                <w:rPrChange w:id="2105" w:author="egov" w:date="2024-07-11T22:07:00Z">
                  <w:rPr>
                    <w:rFonts w:ascii="Bookman Old Style" w:hAnsi="Bookman Old Style"/>
                    <w:sz w:val="20"/>
                  </w:rPr>
                </w:rPrChange>
              </w:rPr>
            </w:pPr>
            <w:r w:rsidRPr="002768A0">
              <w:rPr>
                <w:rFonts w:ascii="Bookman Old Style" w:hAnsi="Bookman Old Style"/>
                <w:spacing w:val="-10"/>
                <w:sz w:val="18"/>
                <w:szCs w:val="18"/>
                <w:rPrChange w:id="2106" w:author="egov" w:date="2024-07-11T22:07:00Z">
                  <w:rPr>
                    <w:rFonts w:ascii="Bookman Old Style" w:hAnsi="Bookman Old Style"/>
                    <w:spacing w:val="-10"/>
                    <w:sz w:val="20"/>
                  </w:rPr>
                </w:rPrChange>
              </w:rPr>
              <w:t>5</w:t>
            </w:r>
            <w:ins w:id="2107" w:author="egov" w:date="2024-07-11T22:07:00Z">
              <w:r w:rsidR="002768A0" w:rsidRPr="002768A0">
                <w:rPr>
                  <w:rFonts w:ascii="Bookman Old Style" w:hAnsi="Bookman Old Style"/>
                  <w:spacing w:val="-10"/>
                  <w:sz w:val="18"/>
                  <w:szCs w:val="18"/>
                  <w:lang w:val="en-US"/>
                  <w:rPrChange w:id="2108" w:author="egov" w:date="2024-07-11T22:07:00Z">
                    <w:rPr>
                      <w:rFonts w:ascii="Bookman Old Style" w:hAnsi="Bookman Old Style"/>
                      <w:spacing w:val="-10"/>
                      <w:sz w:val="20"/>
                      <w:lang w:val="en-US"/>
                    </w:rPr>
                  </w:rPrChange>
                </w:rPr>
                <w:t>.</w:t>
              </w:r>
            </w:ins>
          </w:p>
        </w:tc>
        <w:tc>
          <w:tcPr>
            <w:tcW w:w="1854" w:type="dxa"/>
          </w:tcPr>
          <w:p w:rsidR="00425D1F" w:rsidRPr="002768A0" w:rsidRDefault="00425D1F">
            <w:pPr>
              <w:pStyle w:val="TableParagraph"/>
              <w:spacing w:line="251" w:lineRule="exact"/>
              <w:ind w:left="0"/>
              <w:rPr>
                <w:rFonts w:ascii="Bookman Old Style" w:hAnsi="Bookman Old Style"/>
                <w:sz w:val="18"/>
                <w:szCs w:val="18"/>
                <w:rPrChange w:id="2109" w:author="egov" w:date="2024-07-11T22:07:00Z">
                  <w:rPr>
                    <w:rFonts w:ascii="Bookman Old Style" w:hAnsi="Bookman Old Style"/>
                    <w:sz w:val="20"/>
                  </w:rPr>
                </w:rPrChange>
              </w:rPr>
              <w:pPrChange w:id="2110" w:author="egov" w:date="2024-07-11T22:00:00Z">
                <w:pPr>
                  <w:pStyle w:val="TableParagraph"/>
                  <w:spacing w:line="251" w:lineRule="exact"/>
                </w:pPr>
              </w:pPrChange>
            </w:pPr>
            <w:r w:rsidRPr="002768A0">
              <w:rPr>
                <w:rFonts w:ascii="Bookman Old Style" w:hAnsi="Bookman Old Style"/>
                <w:spacing w:val="-2"/>
                <w:sz w:val="18"/>
                <w:szCs w:val="18"/>
                <w:rPrChange w:id="2111" w:author="egov" w:date="2024-07-11T22:07:00Z">
                  <w:rPr>
                    <w:rFonts w:ascii="Bookman Old Style" w:hAnsi="Bookman Old Style"/>
                    <w:spacing w:val="-2"/>
                    <w:sz w:val="20"/>
                  </w:rPr>
                </w:rPrChange>
              </w:rPr>
              <w:t>Menyediakan</w:t>
            </w:r>
            <w:r w:rsidRPr="002768A0">
              <w:rPr>
                <w:rFonts w:ascii="Bookman Old Style" w:hAnsi="Bookman Old Style"/>
                <w:sz w:val="18"/>
                <w:szCs w:val="18"/>
                <w:rPrChange w:id="2112" w:author="egov" w:date="2024-07-11T22:07:00Z">
                  <w:rPr>
                    <w:rFonts w:ascii="Bookman Old Style" w:hAnsi="Bookman Old Style"/>
                    <w:sz w:val="20"/>
                  </w:rPr>
                </w:rPrChange>
              </w:rPr>
              <w:t xml:space="preserve"> </w:t>
            </w:r>
            <w:r w:rsidRPr="002768A0">
              <w:rPr>
                <w:rFonts w:ascii="Bookman Old Style" w:hAnsi="Bookman Old Style"/>
                <w:i/>
                <w:sz w:val="18"/>
                <w:szCs w:val="18"/>
                <w:rPrChange w:id="2113" w:author="egov" w:date="2024-07-11T22:07:00Z">
                  <w:rPr>
                    <w:rFonts w:ascii="Bookman Old Style" w:hAnsi="Bookman Old Style"/>
                    <w:sz w:val="20"/>
                  </w:rPr>
                </w:rPrChange>
              </w:rPr>
              <w:t>yellow</w:t>
            </w:r>
            <w:r w:rsidRPr="002768A0">
              <w:rPr>
                <w:rFonts w:ascii="Bookman Old Style" w:hAnsi="Bookman Old Style"/>
                <w:sz w:val="18"/>
                <w:szCs w:val="18"/>
                <w:rPrChange w:id="2114" w:author="egov" w:date="2024-07-11T22:07:00Z">
                  <w:rPr>
                    <w:rFonts w:ascii="Bookman Old Style" w:hAnsi="Bookman Old Style"/>
                    <w:sz w:val="20"/>
                  </w:rPr>
                </w:rPrChange>
              </w:rPr>
              <w:t xml:space="preserve"> </w:t>
            </w:r>
            <w:r w:rsidRPr="002768A0">
              <w:rPr>
                <w:rFonts w:ascii="Bookman Old Style" w:hAnsi="Bookman Old Style"/>
                <w:i/>
                <w:sz w:val="18"/>
                <w:szCs w:val="18"/>
                <w:rPrChange w:id="2115" w:author="egov" w:date="2024-07-11T22:07:00Z">
                  <w:rPr>
                    <w:rFonts w:ascii="Bookman Old Style" w:hAnsi="Bookman Old Style"/>
                    <w:sz w:val="20"/>
                  </w:rPr>
                </w:rPrChange>
              </w:rPr>
              <w:t>pages</w:t>
            </w:r>
            <w:r w:rsidRPr="002768A0">
              <w:rPr>
                <w:rFonts w:ascii="Bookman Old Style" w:hAnsi="Bookman Old Style"/>
                <w:sz w:val="18"/>
                <w:szCs w:val="18"/>
                <w:rPrChange w:id="2116" w:author="egov" w:date="2024-07-11T22:07:00Z">
                  <w:rPr>
                    <w:rFonts w:ascii="Bookman Old Style" w:hAnsi="Bookman Old Style"/>
                    <w:sz w:val="20"/>
                  </w:rPr>
                </w:rPrChange>
              </w:rPr>
              <w:t xml:space="preserve"> dengan metode </w:t>
            </w:r>
            <w:r w:rsidRPr="002768A0">
              <w:rPr>
                <w:rFonts w:ascii="Bookman Old Style" w:hAnsi="Bookman Old Style"/>
                <w:i/>
                <w:sz w:val="18"/>
                <w:szCs w:val="18"/>
                <w:rPrChange w:id="2117" w:author="egov" w:date="2024-07-11T22:07:00Z">
                  <w:rPr>
                    <w:rFonts w:ascii="Bookman Old Style" w:hAnsi="Bookman Old Style"/>
                    <w:sz w:val="20"/>
                  </w:rPr>
                </w:rPrChange>
              </w:rPr>
              <w:t>skills</w:t>
            </w:r>
            <w:r w:rsidRPr="002768A0">
              <w:rPr>
                <w:rFonts w:ascii="Bookman Old Style" w:hAnsi="Bookman Old Style"/>
                <w:spacing w:val="-13"/>
                <w:sz w:val="18"/>
                <w:szCs w:val="18"/>
                <w:rPrChange w:id="2118" w:author="egov" w:date="2024-07-11T22:07:00Z">
                  <w:rPr>
                    <w:rFonts w:ascii="Bookman Old Style" w:hAnsi="Bookman Old Style"/>
                    <w:spacing w:val="-13"/>
                    <w:sz w:val="20"/>
                  </w:rPr>
                </w:rPrChange>
              </w:rPr>
              <w:t xml:space="preserve"> </w:t>
            </w:r>
            <w:r w:rsidRPr="002768A0">
              <w:rPr>
                <w:rFonts w:ascii="Bookman Old Style" w:hAnsi="Bookman Old Style"/>
                <w:i/>
                <w:sz w:val="18"/>
                <w:szCs w:val="18"/>
                <w:rPrChange w:id="2119" w:author="egov" w:date="2024-07-11T22:07:00Z">
                  <w:rPr>
                    <w:rFonts w:ascii="Bookman Old Style" w:hAnsi="Bookman Old Style"/>
                    <w:sz w:val="20"/>
                  </w:rPr>
                </w:rPrChange>
              </w:rPr>
              <w:t>directories</w:t>
            </w:r>
            <w:r w:rsidRPr="002768A0">
              <w:rPr>
                <w:rFonts w:ascii="Bookman Old Style" w:hAnsi="Bookman Old Style"/>
                <w:sz w:val="18"/>
                <w:szCs w:val="18"/>
                <w:rPrChange w:id="2120" w:author="egov" w:date="2024-07-11T22:07:00Z">
                  <w:rPr>
                    <w:rFonts w:ascii="Bookman Old Style" w:hAnsi="Bookman Old Style"/>
                    <w:sz w:val="20"/>
                  </w:rPr>
                </w:rPrChange>
              </w:rPr>
              <w:t>.</w:t>
            </w:r>
          </w:p>
        </w:tc>
        <w:tc>
          <w:tcPr>
            <w:tcW w:w="2253" w:type="dxa"/>
          </w:tcPr>
          <w:p w:rsidR="00425D1F" w:rsidRPr="002768A0" w:rsidRDefault="00425D1F">
            <w:pPr>
              <w:pStyle w:val="TableParagraph"/>
              <w:spacing w:line="251" w:lineRule="exact"/>
              <w:ind w:left="0"/>
              <w:rPr>
                <w:rFonts w:ascii="Bookman Old Style" w:hAnsi="Bookman Old Style"/>
                <w:sz w:val="18"/>
                <w:szCs w:val="18"/>
                <w:rPrChange w:id="2121" w:author="egov" w:date="2024-07-11T22:07:00Z">
                  <w:rPr>
                    <w:rFonts w:ascii="Bookman Old Style" w:hAnsi="Bookman Old Style"/>
                    <w:sz w:val="20"/>
                  </w:rPr>
                </w:rPrChange>
              </w:rPr>
              <w:pPrChange w:id="2122" w:author="egov" w:date="2024-07-11T22:00:00Z">
                <w:pPr>
                  <w:pStyle w:val="TableParagraph"/>
                  <w:spacing w:line="251" w:lineRule="exact"/>
                </w:pPr>
              </w:pPrChange>
            </w:pPr>
            <w:r w:rsidRPr="002768A0">
              <w:rPr>
                <w:rFonts w:ascii="Bookman Old Style" w:hAnsi="Bookman Old Style"/>
                <w:spacing w:val="-2"/>
                <w:sz w:val="18"/>
                <w:szCs w:val="18"/>
                <w:rPrChange w:id="2123" w:author="egov" w:date="2024-07-11T22:07:00Z">
                  <w:rPr>
                    <w:rFonts w:ascii="Bookman Old Style" w:hAnsi="Bookman Old Style"/>
                    <w:spacing w:val="-2"/>
                    <w:sz w:val="20"/>
                  </w:rPr>
                </w:rPrChange>
              </w:rPr>
              <w:t>Pengetahuan</w:t>
            </w:r>
            <w:r w:rsidRPr="002768A0">
              <w:rPr>
                <w:rFonts w:ascii="Bookman Old Style" w:hAnsi="Bookman Old Style"/>
                <w:spacing w:val="7"/>
                <w:sz w:val="18"/>
                <w:szCs w:val="18"/>
                <w:rPrChange w:id="2124" w:author="egov" w:date="2024-07-11T22:07:00Z">
                  <w:rPr>
                    <w:rFonts w:ascii="Bookman Old Style" w:hAnsi="Bookman Old Style"/>
                    <w:spacing w:val="7"/>
                    <w:sz w:val="20"/>
                  </w:rPr>
                </w:rPrChange>
              </w:rPr>
              <w:t xml:space="preserve"> </w:t>
            </w:r>
            <w:r w:rsidRPr="002768A0">
              <w:rPr>
                <w:rFonts w:ascii="Bookman Old Style" w:hAnsi="Bookman Old Style"/>
                <w:spacing w:val="-2"/>
                <w:sz w:val="18"/>
                <w:szCs w:val="18"/>
                <w:rPrChange w:id="2125" w:author="egov" w:date="2024-07-11T22:07:00Z">
                  <w:rPr>
                    <w:rFonts w:ascii="Bookman Old Style" w:hAnsi="Bookman Old Style"/>
                    <w:spacing w:val="-2"/>
                    <w:sz w:val="20"/>
                  </w:rPr>
                </w:rPrChange>
              </w:rPr>
              <w:t>dikodifikasi</w:t>
            </w:r>
            <w:r w:rsidRPr="002768A0">
              <w:rPr>
                <w:rFonts w:ascii="Bookman Old Style" w:hAnsi="Bookman Old Style"/>
                <w:sz w:val="18"/>
                <w:szCs w:val="18"/>
                <w:rPrChange w:id="2126" w:author="egov" w:date="2024-07-11T22:07:00Z">
                  <w:rPr>
                    <w:rFonts w:ascii="Bookman Old Style" w:hAnsi="Bookman Old Style"/>
                    <w:sz w:val="20"/>
                  </w:rPr>
                </w:rPrChange>
              </w:rPr>
              <w:t xml:space="preserve"> dengan menyediakan wikipedia internal organisasi, misalnya melalui</w:t>
            </w:r>
            <w:r w:rsidRPr="002768A0">
              <w:rPr>
                <w:rFonts w:ascii="Bookman Old Style" w:hAnsi="Bookman Old Style"/>
                <w:spacing w:val="-13"/>
                <w:sz w:val="18"/>
                <w:szCs w:val="18"/>
                <w:rPrChange w:id="2127"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2128" w:author="egov" w:date="2024-07-11T22:07:00Z">
                  <w:rPr>
                    <w:rFonts w:ascii="Bookman Old Style" w:hAnsi="Bookman Old Style"/>
                    <w:sz w:val="20"/>
                  </w:rPr>
                </w:rPrChange>
              </w:rPr>
              <w:t>personal</w:t>
            </w:r>
            <w:r w:rsidRPr="002768A0">
              <w:rPr>
                <w:rFonts w:ascii="Bookman Old Style" w:hAnsi="Bookman Old Style"/>
                <w:spacing w:val="-12"/>
                <w:sz w:val="18"/>
                <w:szCs w:val="18"/>
                <w:rPrChange w:id="2129" w:author="egov" w:date="2024-07-11T22:07:00Z">
                  <w:rPr>
                    <w:rFonts w:ascii="Bookman Old Style" w:hAnsi="Bookman Old Style"/>
                    <w:spacing w:val="-12"/>
                    <w:sz w:val="20"/>
                  </w:rPr>
                </w:rPrChange>
              </w:rPr>
              <w:t xml:space="preserve"> </w:t>
            </w:r>
            <w:r w:rsidRPr="002768A0">
              <w:rPr>
                <w:rFonts w:ascii="Bookman Old Style" w:hAnsi="Bookman Old Style"/>
                <w:sz w:val="18"/>
                <w:szCs w:val="18"/>
                <w:rPrChange w:id="2130" w:author="egov" w:date="2024-07-11T22:07:00Z">
                  <w:rPr>
                    <w:rFonts w:ascii="Bookman Old Style" w:hAnsi="Bookman Old Style"/>
                    <w:sz w:val="20"/>
                  </w:rPr>
                </w:rPrChange>
              </w:rPr>
              <w:t>page</w:t>
            </w:r>
            <w:r w:rsidRPr="002768A0">
              <w:rPr>
                <w:rFonts w:ascii="Bookman Old Style" w:hAnsi="Bookman Old Style"/>
                <w:spacing w:val="-13"/>
                <w:sz w:val="18"/>
                <w:szCs w:val="18"/>
                <w:rPrChange w:id="2131"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2132" w:author="egov" w:date="2024-07-11T22:07:00Z">
                  <w:rPr>
                    <w:rFonts w:ascii="Bookman Old Style" w:hAnsi="Bookman Old Style"/>
                    <w:sz w:val="20"/>
                  </w:rPr>
                </w:rPrChange>
              </w:rPr>
              <w:t xml:space="preserve">di </w:t>
            </w:r>
            <w:r w:rsidRPr="002768A0">
              <w:rPr>
                <w:rFonts w:ascii="Bookman Old Style" w:hAnsi="Bookman Old Style"/>
                <w:i/>
                <w:sz w:val="18"/>
                <w:szCs w:val="18"/>
                <w:rPrChange w:id="2133" w:author="egov" w:date="2024-07-11T22:07:00Z">
                  <w:rPr>
                    <w:rFonts w:ascii="Bookman Old Style" w:hAnsi="Bookman Old Style"/>
                    <w:sz w:val="20"/>
                  </w:rPr>
                </w:rPrChange>
              </w:rPr>
              <w:t>knowledge</w:t>
            </w:r>
            <w:r w:rsidRPr="002768A0">
              <w:rPr>
                <w:rFonts w:ascii="Bookman Old Style" w:hAnsi="Bookman Old Style"/>
                <w:sz w:val="18"/>
                <w:szCs w:val="18"/>
                <w:rPrChange w:id="2134" w:author="egov" w:date="2024-07-11T22:07:00Z">
                  <w:rPr>
                    <w:rFonts w:ascii="Bookman Old Style" w:hAnsi="Bookman Old Style"/>
                    <w:sz w:val="20"/>
                  </w:rPr>
                </w:rPrChange>
              </w:rPr>
              <w:t xml:space="preserve"> portal</w:t>
            </w:r>
          </w:p>
        </w:tc>
        <w:tc>
          <w:tcPr>
            <w:tcW w:w="2096" w:type="dxa"/>
          </w:tcPr>
          <w:p w:rsidR="00425D1F" w:rsidRPr="002768A0" w:rsidRDefault="00425D1F">
            <w:pPr>
              <w:pStyle w:val="TableParagraph"/>
              <w:spacing w:line="251" w:lineRule="exact"/>
              <w:ind w:left="0"/>
              <w:rPr>
                <w:rFonts w:ascii="Bookman Old Style" w:hAnsi="Bookman Old Style"/>
                <w:sz w:val="18"/>
                <w:szCs w:val="18"/>
                <w:rPrChange w:id="2135" w:author="egov" w:date="2024-07-11T22:07:00Z">
                  <w:rPr>
                    <w:rFonts w:ascii="Bookman Old Style" w:hAnsi="Bookman Old Style"/>
                    <w:sz w:val="20"/>
                  </w:rPr>
                </w:rPrChange>
              </w:rPr>
              <w:pPrChange w:id="2136" w:author="egov" w:date="2024-07-11T22:00:00Z">
                <w:pPr>
                  <w:pStyle w:val="TableParagraph"/>
                  <w:spacing w:line="251" w:lineRule="exact"/>
                  <w:ind w:left="104"/>
                </w:pPr>
              </w:pPrChange>
            </w:pPr>
            <w:r w:rsidRPr="002768A0">
              <w:rPr>
                <w:rFonts w:ascii="Bookman Old Style" w:hAnsi="Bookman Old Style"/>
                <w:i/>
                <w:sz w:val="18"/>
                <w:szCs w:val="18"/>
                <w:rPrChange w:id="2137" w:author="egov" w:date="2024-07-11T22:07:00Z">
                  <w:rPr>
                    <w:rFonts w:ascii="Bookman Old Style" w:hAnsi="Bookman Old Style"/>
                    <w:sz w:val="20"/>
                  </w:rPr>
                </w:rPrChange>
              </w:rPr>
              <w:t>Web</w:t>
            </w:r>
            <w:ins w:id="2138" w:author="egov" w:date="2024-07-11T22:02:00Z">
              <w:r w:rsidR="002768A0" w:rsidRPr="002768A0">
                <w:rPr>
                  <w:rFonts w:ascii="Bookman Old Style" w:hAnsi="Bookman Old Style"/>
                  <w:spacing w:val="-6"/>
                  <w:sz w:val="18"/>
                  <w:szCs w:val="18"/>
                  <w:lang w:val="en-US"/>
                  <w:rPrChange w:id="2139" w:author="egov" w:date="2024-07-11T22:07:00Z">
                    <w:rPr>
                      <w:rFonts w:ascii="Bookman Old Style" w:hAnsi="Bookman Old Style"/>
                      <w:spacing w:val="-6"/>
                      <w:sz w:val="20"/>
                      <w:lang w:val="en-US"/>
                    </w:rPr>
                  </w:rPrChange>
                </w:rPr>
                <w:t xml:space="preserve"> </w:t>
              </w:r>
            </w:ins>
            <w:del w:id="2140" w:author="egov" w:date="2024-07-11T22:02:00Z">
              <w:r w:rsidRPr="002768A0" w:rsidDel="002768A0">
                <w:rPr>
                  <w:rFonts w:ascii="Bookman Old Style" w:hAnsi="Bookman Old Style"/>
                  <w:sz w:val="18"/>
                  <w:szCs w:val="18"/>
                  <w:rPrChange w:id="2141" w:author="egov" w:date="2024-07-11T22:07:00Z">
                    <w:rPr>
                      <w:rFonts w:ascii="Bookman Old Style" w:hAnsi="Bookman Old Style"/>
                      <w:sz w:val="20"/>
                    </w:rPr>
                  </w:rPrChange>
                </w:rPr>
                <w:delText>:</w:delText>
              </w:r>
              <w:r w:rsidRPr="002768A0" w:rsidDel="002768A0">
                <w:rPr>
                  <w:rFonts w:ascii="Bookman Old Style" w:hAnsi="Bookman Old Style"/>
                  <w:spacing w:val="-6"/>
                  <w:sz w:val="18"/>
                  <w:szCs w:val="18"/>
                  <w:rPrChange w:id="2142" w:author="egov" w:date="2024-07-11T22:07:00Z">
                    <w:rPr>
                      <w:rFonts w:ascii="Bookman Old Style" w:hAnsi="Bookman Old Style"/>
                      <w:spacing w:val="-6"/>
                      <w:sz w:val="20"/>
                    </w:rPr>
                  </w:rPrChange>
                </w:rPr>
                <w:delText xml:space="preserve"> </w:delText>
              </w:r>
            </w:del>
            <w:r w:rsidRPr="002768A0">
              <w:rPr>
                <w:rFonts w:ascii="Bookman Old Style" w:hAnsi="Bookman Old Style"/>
                <w:i/>
                <w:sz w:val="18"/>
                <w:szCs w:val="18"/>
                <w:rPrChange w:id="2143" w:author="egov" w:date="2024-07-11T22:07:00Z">
                  <w:rPr>
                    <w:rFonts w:ascii="Bookman Old Style" w:hAnsi="Bookman Old Style"/>
                    <w:sz w:val="20"/>
                  </w:rPr>
                </w:rPrChange>
              </w:rPr>
              <w:t>Content</w:t>
            </w:r>
            <w:r w:rsidRPr="002768A0">
              <w:rPr>
                <w:rFonts w:ascii="Bookman Old Style" w:hAnsi="Bookman Old Style"/>
                <w:spacing w:val="-6"/>
                <w:sz w:val="18"/>
                <w:szCs w:val="18"/>
                <w:rPrChange w:id="2144" w:author="egov" w:date="2024-07-11T22:07:00Z">
                  <w:rPr>
                    <w:rFonts w:ascii="Bookman Old Style" w:hAnsi="Bookman Old Style"/>
                    <w:spacing w:val="-6"/>
                    <w:sz w:val="20"/>
                  </w:rPr>
                </w:rPrChange>
              </w:rPr>
              <w:t xml:space="preserve"> </w:t>
            </w:r>
            <w:r w:rsidRPr="002768A0">
              <w:rPr>
                <w:rFonts w:ascii="Bookman Old Style" w:hAnsi="Bookman Old Style"/>
                <w:sz w:val="18"/>
                <w:szCs w:val="18"/>
                <w:rPrChange w:id="2145" w:author="egov" w:date="2024-07-11T22:07:00Z">
                  <w:rPr>
                    <w:rFonts w:ascii="Bookman Old Style" w:hAnsi="Bookman Old Style"/>
                    <w:sz w:val="20"/>
                  </w:rPr>
                </w:rPrChange>
              </w:rPr>
              <w:t>dan</w:t>
            </w:r>
            <w:r w:rsidRPr="002768A0">
              <w:rPr>
                <w:rFonts w:ascii="Bookman Old Style" w:hAnsi="Bookman Old Style"/>
                <w:spacing w:val="-7"/>
                <w:sz w:val="18"/>
                <w:szCs w:val="18"/>
                <w:rPrChange w:id="2146" w:author="egov" w:date="2024-07-11T22:07:00Z">
                  <w:rPr>
                    <w:rFonts w:ascii="Bookman Old Style" w:hAnsi="Bookman Old Style"/>
                    <w:spacing w:val="-7"/>
                    <w:sz w:val="20"/>
                  </w:rPr>
                </w:rPrChange>
              </w:rPr>
              <w:t xml:space="preserve"> </w:t>
            </w:r>
            <w:r w:rsidRPr="002768A0">
              <w:rPr>
                <w:rFonts w:ascii="Bookman Old Style" w:hAnsi="Bookman Old Style"/>
                <w:i/>
                <w:spacing w:val="-2"/>
                <w:sz w:val="18"/>
                <w:szCs w:val="18"/>
                <w:rPrChange w:id="2147" w:author="egov" w:date="2024-07-11T22:07:00Z">
                  <w:rPr>
                    <w:rFonts w:ascii="Bookman Old Style" w:hAnsi="Bookman Old Style"/>
                    <w:spacing w:val="-2"/>
                    <w:sz w:val="20"/>
                  </w:rPr>
                </w:rPrChange>
              </w:rPr>
              <w:t>Modul</w:t>
            </w:r>
          </w:p>
        </w:tc>
        <w:tc>
          <w:tcPr>
            <w:tcW w:w="1605" w:type="dxa"/>
          </w:tcPr>
          <w:p w:rsidR="00425D1F" w:rsidRPr="002768A0" w:rsidRDefault="00425D1F">
            <w:pPr>
              <w:pStyle w:val="TableParagraph"/>
              <w:spacing w:line="251" w:lineRule="exact"/>
              <w:ind w:left="0"/>
              <w:rPr>
                <w:rFonts w:ascii="Bookman Old Style" w:hAnsi="Bookman Old Style"/>
                <w:sz w:val="18"/>
                <w:szCs w:val="18"/>
                <w:lang w:val="en-US"/>
                <w:rPrChange w:id="2148" w:author="egov" w:date="2024-07-11T22:07:00Z">
                  <w:rPr>
                    <w:rFonts w:ascii="Bookman Old Style" w:hAnsi="Bookman Old Style"/>
                    <w:sz w:val="20"/>
                  </w:rPr>
                </w:rPrChange>
              </w:rPr>
              <w:pPrChange w:id="2149" w:author="egov" w:date="2024-07-11T22:03:00Z">
                <w:pPr>
                  <w:pStyle w:val="TableParagraph"/>
                  <w:spacing w:line="251" w:lineRule="exact"/>
                  <w:ind w:left="106"/>
                </w:pPr>
              </w:pPrChange>
            </w:pPr>
            <w:r w:rsidRPr="002768A0">
              <w:rPr>
                <w:rFonts w:ascii="Bookman Old Style" w:hAnsi="Bookman Old Style"/>
                <w:sz w:val="18"/>
                <w:szCs w:val="18"/>
                <w:rPrChange w:id="2150" w:author="egov" w:date="2024-07-11T22:07:00Z">
                  <w:rPr>
                    <w:rFonts w:ascii="Bookman Old Style" w:hAnsi="Bookman Old Style"/>
                    <w:sz w:val="20"/>
                  </w:rPr>
                </w:rPrChange>
              </w:rPr>
              <w:t>Mengadakan</w:t>
            </w:r>
            <w:r w:rsidRPr="002768A0">
              <w:rPr>
                <w:rFonts w:ascii="Bookman Old Style" w:hAnsi="Bookman Old Style"/>
                <w:spacing w:val="-11"/>
                <w:sz w:val="18"/>
                <w:szCs w:val="18"/>
                <w:rPrChange w:id="2151" w:author="egov" w:date="2024-07-11T22:07:00Z">
                  <w:rPr>
                    <w:rFonts w:ascii="Bookman Old Style" w:hAnsi="Bookman Old Style"/>
                    <w:spacing w:val="-11"/>
                    <w:sz w:val="20"/>
                  </w:rPr>
                </w:rPrChange>
              </w:rPr>
              <w:t xml:space="preserve"> </w:t>
            </w:r>
            <w:r w:rsidRPr="002768A0">
              <w:rPr>
                <w:rFonts w:ascii="Bookman Old Style" w:hAnsi="Bookman Old Style"/>
                <w:spacing w:val="-2"/>
                <w:sz w:val="18"/>
                <w:szCs w:val="18"/>
                <w:rPrChange w:id="2152" w:author="egov" w:date="2024-07-11T22:07:00Z">
                  <w:rPr>
                    <w:rFonts w:ascii="Bookman Old Style" w:hAnsi="Bookman Old Style"/>
                    <w:spacing w:val="-2"/>
                    <w:sz w:val="20"/>
                  </w:rPr>
                </w:rPrChange>
              </w:rPr>
              <w:t>pelatihan</w:t>
            </w:r>
            <w:r w:rsidRPr="002768A0">
              <w:rPr>
                <w:rFonts w:ascii="Bookman Old Style" w:hAnsi="Bookman Old Style"/>
                <w:sz w:val="18"/>
                <w:szCs w:val="18"/>
                <w:rPrChange w:id="2153" w:author="egov" w:date="2024-07-11T22:07:00Z">
                  <w:rPr>
                    <w:rFonts w:ascii="Bookman Old Style" w:hAnsi="Bookman Old Style"/>
                    <w:sz w:val="20"/>
                  </w:rPr>
                </w:rPrChange>
              </w:rPr>
              <w:t xml:space="preserve"> dan</w:t>
            </w:r>
            <w:r w:rsidRPr="002768A0">
              <w:rPr>
                <w:rFonts w:ascii="Bookman Old Style" w:hAnsi="Bookman Old Style"/>
                <w:spacing w:val="-13"/>
                <w:sz w:val="18"/>
                <w:szCs w:val="18"/>
                <w:rPrChange w:id="2154" w:author="egov" w:date="2024-07-11T22:07:00Z">
                  <w:rPr>
                    <w:rFonts w:ascii="Bookman Old Style" w:hAnsi="Bookman Old Style"/>
                    <w:spacing w:val="-13"/>
                    <w:sz w:val="20"/>
                  </w:rPr>
                </w:rPrChange>
              </w:rPr>
              <w:t xml:space="preserve"> </w:t>
            </w:r>
            <w:r w:rsidRPr="002768A0">
              <w:rPr>
                <w:rFonts w:ascii="Bookman Old Style" w:hAnsi="Bookman Old Style"/>
                <w:sz w:val="18"/>
                <w:szCs w:val="18"/>
                <w:rPrChange w:id="2155" w:author="egov" w:date="2024-07-11T22:07:00Z">
                  <w:rPr>
                    <w:rFonts w:ascii="Bookman Old Style" w:hAnsi="Bookman Old Style"/>
                    <w:sz w:val="20"/>
                  </w:rPr>
                </w:rPrChange>
              </w:rPr>
              <w:t>workshop.</w:t>
            </w:r>
            <w:r w:rsidRPr="002768A0">
              <w:rPr>
                <w:rFonts w:ascii="Bookman Old Style" w:hAnsi="Bookman Old Style"/>
                <w:spacing w:val="-12"/>
                <w:sz w:val="18"/>
                <w:szCs w:val="18"/>
                <w:rPrChange w:id="2156" w:author="egov" w:date="2024-07-11T22:07:00Z">
                  <w:rPr>
                    <w:rFonts w:ascii="Bookman Old Style" w:hAnsi="Bookman Old Style"/>
                    <w:spacing w:val="-12"/>
                    <w:sz w:val="20"/>
                  </w:rPr>
                </w:rPrChange>
              </w:rPr>
              <w:t xml:space="preserve"> </w:t>
            </w:r>
            <w:del w:id="2157" w:author="egov" w:date="2024-07-11T22:03:00Z">
              <w:r w:rsidRPr="002768A0" w:rsidDel="002768A0">
                <w:rPr>
                  <w:rFonts w:ascii="Bookman Old Style" w:hAnsi="Bookman Old Style"/>
                  <w:sz w:val="18"/>
                  <w:szCs w:val="18"/>
                  <w:rPrChange w:id="2158" w:author="egov" w:date="2024-07-11T22:07:00Z">
                    <w:rPr>
                      <w:rFonts w:ascii="Bookman Old Style" w:hAnsi="Bookman Old Style"/>
                      <w:sz w:val="20"/>
                    </w:rPr>
                  </w:rPrChange>
                </w:rPr>
                <w:delText>Serta pelatihan melalui moodle (aplikasi e-</w:delText>
              </w:r>
              <w:r w:rsidRPr="002768A0" w:rsidDel="002768A0">
                <w:rPr>
                  <w:rFonts w:ascii="Bookman Old Style" w:hAnsi="Bookman Old Style"/>
                  <w:spacing w:val="-2"/>
                  <w:sz w:val="18"/>
                  <w:szCs w:val="18"/>
                  <w:rPrChange w:id="2159" w:author="egov" w:date="2024-07-11T22:07:00Z">
                    <w:rPr>
                      <w:rFonts w:ascii="Bookman Old Style" w:hAnsi="Bookman Old Style"/>
                      <w:spacing w:val="-2"/>
                      <w:sz w:val="20"/>
                    </w:rPr>
                  </w:rPrChange>
                </w:rPr>
                <w:delText>learning)</w:delText>
              </w:r>
            </w:del>
            <w:proofErr w:type="gramStart"/>
            <w:ins w:id="2160" w:author="egov" w:date="2024-07-11T22:03:00Z">
              <w:r w:rsidR="002768A0" w:rsidRPr="002768A0">
                <w:rPr>
                  <w:rFonts w:ascii="Bookman Old Style" w:hAnsi="Bookman Old Style"/>
                  <w:sz w:val="18"/>
                  <w:szCs w:val="18"/>
                  <w:lang w:val="en-US"/>
                  <w:rPrChange w:id="2161" w:author="egov" w:date="2024-07-11T22:07:00Z">
                    <w:rPr>
                      <w:rFonts w:ascii="Bookman Old Style" w:hAnsi="Bookman Old Style"/>
                      <w:sz w:val="20"/>
                      <w:lang w:val="en-US"/>
                    </w:rPr>
                  </w:rPrChange>
                </w:rPr>
                <w:t>serta</w:t>
              </w:r>
              <w:proofErr w:type="gramEnd"/>
              <w:r w:rsidR="002768A0" w:rsidRPr="002768A0">
                <w:rPr>
                  <w:rFonts w:ascii="Bookman Old Style" w:hAnsi="Bookman Old Style"/>
                  <w:sz w:val="18"/>
                  <w:szCs w:val="18"/>
                  <w:lang w:val="en-US"/>
                  <w:rPrChange w:id="2162" w:author="egov" w:date="2024-07-11T22:07:00Z">
                    <w:rPr>
                      <w:rFonts w:ascii="Bookman Old Style" w:hAnsi="Bookman Old Style"/>
                      <w:sz w:val="20"/>
                      <w:lang w:val="en-US"/>
                    </w:rPr>
                  </w:rPrChange>
                </w:rPr>
                <w:t xml:space="preserve"> modul dokumentasi pelatihan.</w:t>
              </w:r>
            </w:ins>
          </w:p>
        </w:tc>
      </w:tr>
    </w:tbl>
    <w:p w:rsidR="00425D1F" w:rsidRDefault="00425D1F" w:rsidP="00334495">
      <w:pPr>
        <w:tabs>
          <w:tab w:val="left" w:pos="686"/>
        </w:tabs>
        <w:spacing w:line="362" w:lineRule="auto"/>
        <w:ind w:right="51"/>
        <w:jc w:val="both"/>
        <w:rPr>
          <w:rFonts w:ascii="Bookman Old Style" w:hAnsi="Bookman Old Style"/>
          <w:b/>
        </w:rPr>
      </w:pPr>
    </w:p>
    <w:p w:rsidR="00425D1F" w:rsidRPr="002768A0" w:rsidDel="002768A0" w:rsidRDefault="00425D1F">
      <w:pPr>
        <w:pStyle w:val="ListParagraph"/>
        <w:numPr>
          <w:ilvl w:val="3"/>
          <w:numId w:val="29"/>
        </w:numPr>
        <w:spacing w:line="360" w:lineRule="auto"/>
        <w:ind w:left="1560" w:hanging="426"/>
        <w:rPr>
          <w:del w:id="2163" w:author="egov" w:date="2024-07-11T22:03:00Z"/>
          <w:rFonts w:ascii="Bookman Old Style" w:hAnsi="Bookman Old Style"/>
          <w:rPrChange w:id="2164" w:author="egov" w:date="2024-07-11T22:03:00Z">
            <w:rPr>
              <w:del w:id="2165" w:author="egov" w:date="2024-07-11T22:03:00Z"/>
              <w:rFonts w:ascii="Bookman Old Style" w:hAnsi="Bookman Old Style"/>
              <w:spacing w:val="-2"/>
            </w:rPr>
          </w:rPrChange>
        </w:rPr>
        <w:pPrChange w:id="2166" w:author="egov" w:date="2024-07-11T22:03:00Z">
          <w:pPr>
            <w:pStyle w:val="BodyText"/>
            <w:spacing w:before="142" w:line="362" w:lineRule="auto"/>
            <w:ind w:left="1114" w:right="51" w:firstLine="566"/>
          </w:pPr>
        </w:pPrChange>
      </w:pPr>
      <w:r w:rsidRPr="002768A0">
        <w:rPr>
          <w:rFonts w:ascii="Bookman Old Style" w:hAnsi="Bookman Old Style"/>
          <w:sz w:val="24"/>
          <w:szCs w:val="24"/>
        </w:rPr>
        <w:lastRenderedPageBreak/>
        <w:t>Alih</w:t>
      </w:r>
      <w:r w:rsidRPr="002768A0">
        <w:rPr>
          <w:rFonts w:ascii="Bookman Old Style" w:hAnsi="Bookman Old Style"/>
          <w:spacing w:val="-3"/>
          <w:sz w:val="24"/>
          <w:szCs w:val="24"/>
        </w:rPr>
        <w:t xml:space="preserve"> </w:t>
      </w:r>
      <w:r w:rsidRPr="002768A0">
        <w:rPr>
          <w:rFonts w:ascii="Bookman Old Style" w:hAnsi="Bookman Old Style"/>
          <w:sz w:val="24"/>
          <w:szCs w:val="24"/>
        </w:rPr>
        <w:t>Pengetahuan</w:t>
      </w:r>
      <w:r w:rsidRPr="002768A0">
        <w:rPr>
          <w:rFonts w:ascii="Bookman Old Style" w:hAnsi="Bookman Old Style"/>
          <w:spacing w:val="-2"/>
          <w:sz w:val="24"/>
          <w:szCs w:val="24"/>
        </w:rPr>
        <w:t xml:space="preserve"> </w:t>
      </w:r>
      <w:r w:rsidRPr="002768A0">
        <w:rPr>
          <w:rFonts w:ascii="Bookman Old Style" w:hAnsi="Bookman Old Style"/>
          <w:sz w:val="24"/>
          <w:szCs w:val="24"/>
        </w:rPr>
        <w:t>dan</w:t>
      </w:r>
      <w:r w:rsidRPr="002768A0">
        <w:rPr>
          <w:rFonts w:ascii="Bookman Old Style" w:hAnsi="Bookman Old Style"/>
          <w:spacing w:val="-1"/>
          <w:sz w:val="24"/>
          <w:szCs w:val="24"/>
        </w:rPr>
        <w:t xml:space="preserve"> </w:t>
      </w:r>
      <w:r w:rsidRPr="002768A0">
        <w:rPr>
          <w:rFonts w:ascii="Bookman Old Style" w:hAnsi="Bookman Old Style"/>
          <w:spacing w:val="-2"/>
          <w:sz w:val="24"/>
          <w:szCs w:val="24"/>
        </w:rPr>
        <w:t>Teknologi</w:t>
      </w:r>
    </w:p>
    <w:p w:rsidR="002768A0" w:rsidRDefault="002768A0">
      <w:pPr>
        <w:pStyle w:val="ListParagraph"/>
        <w:numPr>
          <w:ilvl w:val="3"/>
          <w:numId w:val="29"/>
        </w:numPr>
        <w:spacing w:line="360" w:lineRule="auto"/>
        <w:ind w:left="1560" w:hanging="426"/>
        <w:rPr>
          <w:ins w:id="2167" w:author="egov" w:date="2024-07-11T22:04:00Z"/>
          <w:rFonts w:ascii="Bookman Old Style" w:hAnsi="Bookman Old Style"/>
        </w:rPr>
        <w:pPrChange w:id="2168" w:author="egov" w:date="2024-07-11T22:04:00Z">
          <w:pPr>
            <w:pStyle w:val="BodyText"/>
            <w:spacing w:before="142" w:line="362" w:lineRule="auto"/>
            <w:ind w:left="1114" w:right="51" w:firstLine="566"/>
          </w:pPr>
        </w:pPrChange>
      </w:pPr>
    </w:p>
    <w:p w:rsidR="002768A0" w:rsidRDefault="002768A0">
      <w:pPr>
        <w:pStyle w:val="ListParagraph"/>
        <w:spacing w:line="360" w:lineRule="auto"/>
        <w:ind w:left="1560" w:firstLine="0"/>
        <w:rPr>
          <w:ins w:id="2169" w:author="egov" w:date="2024-07-11T22:05:00Z"/>
          <w:rFonts w:ascii="Bookman Old Style" w:hAnsi="Bookman Old Style"/>
          <w:lang w:val="en-US"/>
        </w:rPr>
        <w:pPrChange w:id="2170" w:author="egov" w:date="2024-07-11T22:04:00Z">
          <w:pPr>
            <w:pStyle w:val="BodyText"/>
            <w:spacing w:before="142" w:line="362" w:lineRule="auto"/>
            <w:ind w:left="1114" w:right="51" w:firstLine="566"/>
          </w:pPr>
        </w:pPrChange>
      </w:pPr>
      <w:ins w:id="2171" w:author="egov" w:date="2024-07-11T22:04:00Z">
        <w:r>
          <w:rPr>
            <w:rFonts w:ascii="Bookman Old Style" w:hAnsi="Bookman Old Style"/>
            <w:sz w:val="24"/>
            <w:szCs w:val="24"/>
            <w:lang w:val="en-US"/>
          </w:rPr>
          <w:t xml:space="preserve">Proses-proses yang dibutuhkan dalam alih </w:t>
        </w:r>
      </w:ins>
      <w:del w:id="2172" w:author="egov" w:date="2024-07-11T22:04:00Z">
        <w:r w:rsidR="00425D1F" w:rsidRPr="002768A0" w:rsidDel="002768A0">
          <w:rPr>
            <w:rFonts w:ascii="Bookman Old Style" w:hAnsi="Bookman Old Style"/>
            <w:sz w:val="24"/>
            <w:szCs w:val="24"/>
            <w:rPrChange w:id="2173" w:author="egov" w:date="2024-07-11T22:04:00Z">
              <w:rPr/>
            </w:rPrChange>
          </w:rPr>
          <w:delText>Proses-proses</w:delText>
        </w:r>
        <w:r w:rsidR="00425D1F" w:rsidRPr="002768A0" w:rsidDel="002768A0">
          <w:rPr>
            <w:rFonts w:ascii="Bookman Old Style" w:hAnsi="Bookman Old Style"/>
            <w:spacing w:val="80"/>
            <w:sz w:val="24"/>
            <w:szCs w:val="24"/>
            <w:rPrChange w:id="2174" w:author="egov" w:date="2024-07-11T22:04:00Z">
              <w:rPr>
                <w:spacing w:val="80"/>
              </w:rPr>
            </w:rPrChange>
          </w:rPr>
          <w:delText xml:space="preserve"> </w:delText>
        </w:r>
        <w:r w:rsidR="00425D1F" w:rsidRPr="002768A0" w:rsidDel="002768A0">
          <w:rPr>
            <w:rFonts w:ascii="Bookman Old Style" w:hAnsi="Bookman Old Style"/>
            <w:sz w:val="24"/>
            <w:szCs w:val="24"/>
            <w:rPrChange w:id="2175" w:author="egov" w:date="2024-07-11T22:04:00Z">
              <w:rPr/>
            </w:rPrChange>
          </w:rPr>
          <w:delText>yang</w:delText>
        </w:r>
        <w:r w:rsidR="00425D1F" w:rsidRPr="002768A0" w:rsidDel="002768A0">
          <w:rPr>
            <w:rFonts w:ascii="Bookman Old Style" w:hAnsi="Bookman Old Style"/>
            <w:spacing w:val="80"/>
            <w:sz w:val="24"/>
            <w:szCs w:val="24"/>
            <w:rPrChange w:id="2176" w:author="egov" w:date="2024-07-11T22:04:00Z">
              <w:rPr>
                <w:spacing w:val="80"/>
              </w:rPr>
            </w:rPrChange>
          </w:rPr>
          <w:delText xml:space="preserve"> </w:delText>
        </w:r>
        <w:r w:rsidR="00425D1F" w:rsidRPr="002768A0" w:rsidDel="002768A0">
          <w:rPr>
            <w:rFonts w:ascii="Bookman Old Style" w:hAnsi="Bookman Old Style"/>
            <w:sz w:val="24"/>
            <w:szCs w:val="24"/>
            <w:rPrChange w:id="2177" w:author="egov" w:date="2024-07-11T22:04:00Z">
              <w:rPr/>
            </w:rPrChange>
          </w:rPr>
          <w:delText>butuh</w:delText>
        </w:r>
        <w:r w:rsidR="00425D1F" w:rsidRPr="002768A0" w:rsidDel="002768A0">
          <w:rPr>
            <w:rFonts w:ascii="Bookman Old Style" w:hAnsi="Bookman Old Style"/>
            <w:spacing w:val="80"/>
            <w:sz w:val="24"/>
            <w:szCs w:val="24"/>
            <w:rPrChange w:id="2178" w:author="egov" w:date="2024-07-11T22:04:00Z">
              <w:rPr>
                <w:spacing w:val="80"/>
              </w:rPr>
            </w:rPrChange>
          </w:rPr>
          <w:delText xml:space="preserve"> </w:delText>
        </w:r>
        <w:r w:rsidR="00425D1F" w:rsidRPr="002768A0" w:rsidDel="002768A0">
          <w:rPr>
            <w:rFonts w:ascii="Bookman Old Style" w:hAnsi="Bookman Old Style"/>
            <w:sz w:val="24"/>
            <w:szCs w:val="24"/>
            <w:rPrChange w:id="2179" w:author="egov" w:date="2024-07-11T22:04:00Z">
              <w:rPr/>
            </w:rPrChange>
          </w:rPr>
          <w:delText>alih</w:delText>
        </w:r>
        <w:r w:rsidR="00425D1F" w:rsidRPr="002768A0" w:rsidDel="002768A0">
          <w:rPr>
            <w:rFonts w:ascii="Bookman Old Style" w:hAnsi="Bookman Old Style"/>
            <w:spacing w:val="80"/>
            <w:sz w:val="24"/>
            <w:szCs w:val="24"/>
            <w:rPrChange w:id="2180" w:author="egov" w:date="2024-07-11T22:04:00Z">
              <w:rPr>
                <w:spacing w:val="80"/>
              </w:rPr>
            </w:rPrChange>
          </w:rPr>
          <w:delText xml:space="preserve"> </w:delText>
        </w:r>
      </w:del>
      <w:r w:rsidR="00425D1F" w:rsidRPr="002768A0">
        <w:rPr>
          <w:rFonts w:ascii="Bookman Old Style" w:hAnsi="Bookman Old Style"/>
          <w:sz w:val="24"/>
          <w:szCs w:val="24"/>
          <w:rPrChange w:id="2181" w:author="egov" w:date="2024-07-11T22:04:00Z">
            <w:rPr/>
          </w:rPrChange>
        </w:rPr>
        <w:t>pengetahuan</w:t>
      </w:r>
      <w:r w:rsidR="00425D1F" w:rsidRPr="002768A0">
        <w:rPr>
          <w:rFonts w:ascii="Bookman Old Style" w:hAnsi="Bookman Old Style"/>
          <w:spacing w:val="80"/>
          <w:sz w:val="24"/>
          <w:szCs w:val="24"/>
          <w:rPrChange w:id="2182" w:author="egov" w:date="2024-07-11T22:04:00Z">
            <w:rPr>
              <w:spacing w:val="80"/>
            </w:rPr>
          </w:rPrChange>
        </w:rPr>
        <w:t xml:space="preserve"> </w:t>
      </w:r>
      <w:r w:rsidR="00425D1F" w:rsidRPr="002768A0">
        <w:rPr>
          <w:rFonts w:ascii="Bookman Old Style" w:hAnsi="Bookman Old Style"/>
          <w:sz w:val="24"/>
          <w:szCs w:val="24"/>
          <w:rPrChange w:id="2183" w:author="egov" w:date="2024-07-11T22:04:00Z">
            <w:rPr/>
          </w:rPrChange>
        </w:rPr>
        <w:t>dan</w:t>
      </w:r>
      <w:r w:rsidR="00425D1F" w:rsidRPr="002768A0">
        <w:rPr>
          <w:rFonts w:ascii="Bookman Old Style" w:hAnsi="Bookman Old Style"/>
          <w:spacing w:val="80"/>
          <w:sz w:val="24"/>
          <w:szCs w:val="24"/>
          <w:rPrChange w:id="2184" w:author="egov" w:date="2024-07-11T22:04:00Z">
            <w:rPr>
              <w:spacing w:val="80"/>
            </w:rPr>
          </w:rPrChange>
        </w:rPr>
        <w:t xml:space="preserve"> </w:t>
      </w:r>
      <w:r w:rsidR="00425D1F" w:rsidRPr="002768A0">
        <w:rPr>
          <w:rFonts w:ascii="Bookman Old Style" w:hAnsi="Bookman Old Style"/>
          <w:sz w:val="24"/>
          <w:szCs w:val="24"/>
          <w:rPrChange w:id="2185" w:author="egov" w:date="2024-07-11T22:04:00Z">
            <w:rPr/>
          </w:rPrChange>
        </w:rPr>
        <w:t>bantuan</w:t>
      </w:r>
      <w:r w:rsidR="00425D1F" w:rsidRPr="002768A0">
        <w:rPr>
          <w:rFonts w:ascii="Bookman Old Style" w:hAnsi="Bookman Old Style"/>
          <w:spacing w:val="80"/>
          <w:sz w:val="24"/>
          <w:szCs w:val="24"/>
          <w:rPrChange w:id="2186" w:author="egov" w:date="2024-07-11T22:04:00Z">
            <w:rPr>
              <w:spacing w:val="80"/>
            </w:rPr>
          </w:rPrChange>
        </w:rPr>
        <w:t xml:space="preserve"> </w:t>
      </w:r>
      <w:r w:rsidR="00425D1F" w:rsidRPr="002768A0">
        <w:rPr>
          <w:rFonts w:ascii="Bookman Old Style" w:hAnsi="Bookman Old Style"/>
          <w:sz w:val="24"/>
          <w:szCs w:val="24"/>
          <w:rPrChange w:id="2187" w:author="egov" w:date="2024-07-11T22:04:00Z">
            <w:rPr/>
          </w:rPrChange>
        </w:rPr>
        <w:t xml:space="preserve">teknologi </w:t>
      </w:r>
      <w:del w:id="2188" w:author="egov" w:date="2024-07-11T22:05:00Z">
        <w:r w:rsidR="00425D1F" w:rsidRPr="002768A0" w:rsidDel="002768A0">
          <w:rPr>
            <w:rFonts w:ascii="Bookman Old Style" w:hAnsi="Bookman Old Style"/>
            <w:sz w:val="24"/>
            <w:szCs w:val="24"/>
            <w:rPrChange w:id="2189" w:author="egov" w:date="2024-07-11T22:04:00Z">
              <w:rPr/>
            </w:rPrChange>
          </w:rPr>
          <w:delText>masuk ke dalam</w:delText>
        </w:r>
      </w:del>
      <w:ins w:id="2190" w:author="egov" w:date="2024-07-11T22:05:00Z">
        <w:r>
          <w:rPr>
            <w:rFonts w:ascii="Bookman Old Style" w:hAnsi="Bookman Old Style"/>
            <w:sz w:val="24"/>
            <w:szCs w:val="24"/>
            <w:lang w:val="en-US"/>
          </w:rPr>
          <w:t>sebagaimana ditunjukan pada</w:t>
        </w:r>
      </w:ins>
      <w:r w:rsidR="00425D1F" w:rsidRPr="002768A0">
        <w:rPr>
          <w:rFonts w:ascii="Bookman Old Style" w:hAnsi="Bookman Old Style"/>
          <w:sz w:val="24"/>
          <w:szCs w:val="24"/>
          <w:rPrChange w:id="2191" w:author="egov" w:date="2024-07-11T22:04:00Z">
            <w:rPr/>
          </w:rPrChange>
        </w:rPr>
        <w:t xml:space="preserve"> </w:t>
      </w:r>
      <w:r w:rsidRPr="002768A0">
        <w:rPr>
          <w:rFonts w:ascii="Bookman Old Style" w:hAnsi="Bookman Old Style"/>
          <w:sz w:val="24"/>
          <w:szCs w:val="24"/>
        </w:rPr>
        <w:t xml:space="preserve">Tabel </w:t>
      </w:r>
      <w:ins w:id="2192" w:author="egov" w:date="2024-07-11T22:05:00Z">
        <w:r>
          <w:rPr>
            <w:rFonts w:ascii="Bookman Old Style" w:hAnsi="Bookman Old Style"/>
            <w:sz w:val="24"/>
            <w:szCs w:val="24"/>
            <w:lang w:val="en-US"/>
          </w:rPr>
          <w:t>4.</w:t>
        </w:r>
      </w:ins>
      <w:r w:rsidR="00425D1F" w:rsidRPr="002768A0">
        <w:rPr>
          <w:rFonts w:ascii="Bookman Old Style" w:hAnsi="Bookman Old Style"/>
          <w:sz w:val="24"/>
          <w:szCs w:val="24"/>
          <w:rPrChange w:id="2193" w:author="egov" w:date="2024-07-11T22:04:00Z">
            <w:rPr/>
          </w:rPrChange>
        </w:rPr>
        <w:t>3 berikut</w:t>
      </w:r>
      <w:ins w:id="2194" w:author="egov" w:date="2024-07-11T22:05:00Z">
        <w:r>
          <w:rPr>
            <w:rFonts w:ascii="Bookman Old Style" w:hAnsi="Bookman Old Style"/>
            <w:sz w:val="24"/>
            <w:szCs w:val="24"/>
            <w:lang w:val="en-US"/>
          </w:rPr>
          <w:t>:</w:t>
        </w:r>
      </w:ins>
    </w:p>
    <w:p w:rsidR="00425D1F" w:rsidRPr="002768A0" w:rsidRDefault="00425D1F">
      <w:pPr>
        <w:pStyle w:val="ListParagraph"/>
        <w:spacing w:line="360" w:lineRule="auto"/>
        <w:ind w:left="1560" w:firstLine="0"/>
        <w:rPr>
          <w:rFonts w:ascii="Bookman Old Style" w:hAnsi="Bookman Old Style"/>
          <w:rPrChange w:id="2195" w:author="egov" w:date="2024-07-11T22:04:00Z">
            <w:rPr/>
          </w:rPrChange>
        </w:rPr>
        <w:pPrChange w:id="2196" w:author="egov" w:date="2024-07-11T22:04:00Z">
          <w:pPr>
            <w:pStyle w:val="BodyText"/>
            <w:spacing w:before="142" w:line="362" w:lineRule="auto"/>
            <w:ind w:left="1114" w:right="51" w:firstLine="566"/>
          </w:pPr>
        </w:pPrChange>
      </w:pPr>
      <w:del w:id="2197" w:author="egov" w:date="2024-07-11T22:05:00Z">
        <w:r w:rsidRPr="002768A0" w:rsidDel="002768A0">
          <w:rPr>
            <w:rFonts w:ascii="Bookman Old Style" w:hAnsi="Bookman Old Style"/>
            <w:sz w:val="24"/>
            <w:szCs w:val="24"/>
            <w:rPrChange w:id="2198" w:author="egov" w:date="2024-07-11T22:04:00Z">
              <w:rPr/>
            </w:rPrChange>
          </w:rPr>
          <w:delText xml:space="preserve"> ini:</w:delText>
        </w:r>
      </w:del>
    </w:p>
    <w:p w:rsidR="00425D1F" w:rsidRPr="002768A0" w:rsidRDefault="00425D1F">
      <w:pPr>
        <w:pStyle w:val="BodyText"/>
        <w:spacing w:line="276" w:lineRule="auto"/>
        <w:ind w:left="993"/>
        <w:jc w:val="center"/>
        <w:rPr>
          <w:rFonts w:ascii="Bookman Old Style" w:hAnsi="Bookman Old Style"/>
        </w:rPr>
        <w:pPrChange w:id="2199" w:author="egov" w:date="2024-07-11T22:06:00Z">
          <w:pPr>
            <w:pStyle w:val="BodyText"/>
            <w:spacing w:line="295" w:lineRule="exact"/>
            <w:jc w:val="center"/>
          </w:pPr>
        </w:pPrChange>
      </w:pPr>
      <w:r w:rsidRPr="002768A0">
        <w:rPr>
          <w:rFonts w:ascii="Bookman Old Style" w:hAnsi="Bookman Old Style"/>
          <w:b/>
          <w:rPrChange w:id="2200" w:author="egov" w:date="2024-07-11T22:05:00Z">
            <w:rPr>
              <w:rFonts w:ascii="Bookman Old Style" w:hAnsi="Bookman Old Style"/>
            </w:rPr>
          </w:rPrChange>
        </w:rPr>
        <w:t>Tabel</w:t>
      </w:r>
      <w:r w:rsidRPr="002768A0">
        <w:rPr>
          <w:rFonts w:ascii="Bookman Old Style" w:hAnsi="Bookman Old Style"/>
          <w:b/>
          <w:spacing w:val="-5"/>
          <w:rPrChange w:id="2201" w:author="egov" w:date="2024-07-11T22:05:00Z">
            <w:rPr>
              <w:rFonts w:ascii="Bookman Old Style" w:hAnsi="Bookman Old Style"/>
              <w:spacing w:val="-5"/>
            </w:rPr>
          </w:rPrChange>
        </w:rPr>
        <w:t xml:space="preserve"> </w:t>
      </w:r>
      <w:ins w:id="2202" w:author="egov" w:date="2024-07-11T22:05:00Z">
        <w:r w:rsidR="002768A0" w:rsidRPr="002768A0">
          <w:rPr>
            <w:rFonts w:ascii="Bookman Old Style" w:hAnsi="Bookman Old Style"/>
            <w:b/>
            <w:spacing w:val="-5"/>
            <w:lang w:val="en-US"/>
            <w:rPrChange w:id="2203" w:author="egov" w:date="2024-07-11T22:05:00Z">
              <w:rPr>
                <w:rFonts w:ascii="Bookman Old Style" w:hAnsi="Bookman Old Style"/>
                <w:spacing w:val="-5"/>
                <w:lang w:val="en-US"/>
              </w:rPr>
            </w:rPrChange>
          </w:rPr>
          <w:t>4.</w:t>
        </w:r>
      </w:ins>
      <w:r w:rsidRPr="002768A0">
        <w:rPr>
          <w:rFonts w:ascii="Bookman Old Style" w:hAnsi="Bookman Old Style"/>
          <w:b/>
          <w:rPrChange w:id="2204" w:author="egov" w:date="2024-07-11T22:05:00Z">
            <w:rPr>
              <w:rFonts w:ascii="Bookman Old Style" w:hAnsi="Bookman Old Style"/>
            </w:rPr>
          </w:rPrChange>
        </w:rPr>
        <w:t>3</w:t>
      </w:r>
      <w:del w:id="2205" w:author="egov" w:date="2024-07-11T22:05:00Z">
        <w:r w:rsidRPr="002768A0" w:rsidDel="002768A0">
          <w:rPr>
            <w:rFonts w:ascii="Bookman Old Style" w:hAnsi="Bookman Old Style"/>
            <w:b/>
            <w:rPrChange w:id="2206" w:author="egov" w:date="2024-07-11T22:05:00Z">
              <w:rPr>
                <w:rFonts w:ascii="Bookman Old Style" w:hAnsi="Bookman Old Style"/>
              </w:rPr>
            </w:rPrChange>
          </w:rPr>
          <w:delText>.</w:delText>
        </w:r>
      </w:del>
      <w:r w:rsidRPr="002768A0">
        <w:rPr>
          <w:rFonts w:ascii="Bookman Old Style" w:hAnsi="Bookman Old Style"/>
          <w:spacing w:val="-4"/>
        </w:rPr>
        <w:t xml:space="preserve"> </w:t>
      </w:r>
      <w:r w:rsidRPr="002768A0">
        <w:rPr>
          <w:rFonts w:ascii="Bookman Old Style" w:hAnsi="Bookman Old Style"/>
        </w:rPr>
        <w:t>Alih</w:t>
      </w:r>
      <w:r w:rsidRPr="002768A0">
        <w:rPr>
          <w:rFonts w:ascii="Bookman Old Style" w:hAnsi="Bookman Old Style"/>
          <w:spacing w:val="-4"/>
        </w:rPr>
        <w:t xml:space="preserve"> </w:t>
      </w:r>
      <w:r w:rsidRPr="002768A0">
        <w:rPr>
          <w:rFonts w:ascii="Bookman Old Style" w:hAnsi="Bookman Old Style"/>
        </w:rPr>
        <w:t>Pengetahuan</w:t>
      </w:r>
      <w:r w:rsidRPr="002768A0">
        <w:rPr>
          <w:rFonts w:ascii="Bookman Old Style" w:hAnsi="Bookman Old Style"/>
          <w:spacing w:val="-7"/>
        </w:rPr>
        <w:t xml:space="preserve"> </w:t>
      </w:r>
      <w:r w:rsidRPr="002768A0">
        <w:rPr>
          <w:rFonts w:ascii="Bookman Old Style" w:hAnsi="Bookman Old Style"/>
        </w:rPr>
        <w:t>dan</w:t>
      </w:r>
      <w:r w:rsidRPr="002768A0">
        <w:rPr>
          <w:rFonts w:ascii="Bookman Old Style" w:hAnsi="Bookman Old Style"/>
          <w:spacing w:val="-5"/>
        </w:rPr>
        <w:t xml:space="preserve"> </w:t>
      </w:r>
      <w:r w:rsidRPr="002768A0">
        <w:rPr>
          <w:rFonts w:ascii="Bookman Old Style" w:hAnsi="Bookman Old Style"/>
        </w:rPr>
        <w:t>Bantuan</w:t>
      </w:r>
      <w:r w:rsidRPr="002768A0">
        <w:rPr>
          <w:rFonts w:ascii="Bookman Old Style" w:hAnsi="Bookman Old Style"/>
          <w:spacing w:val="-5"/>
        </w:rPr>
        <w:t xml:space="preserve"> </w:t>
      </w:r>
      <w:r w:rsidRPr="002768A0">
        <w:rPr>
          <w:rFonts w:ascii="Bookman Old Style" w:hAnsi="Bookman Old Style"/>
        </w:rPr>
        <w:t>Teknologi</w:t>
      </w:r>
      <w:r w:rsidRPr="002768A0">
        <w:rPr>
          <w:rFonts w:ascii="Bookman Old Style" w:hAnsi="Bookman Old Style"/>
          <w:spacing w:val="-4"/>
        </w:rPr>
        <w:t xml:space="preserve"> </w:t>
      </w:r>
      <w:r w:rsidRPr="002768A0">
        <w:rPr>
          <w:rFonts w:ascii="Bookman Old Style" w:hAnsi="Bookman Old Style"/>
        </w:rPr>
        <w:t>dalam</w:t>
      </w:r>
      <w:r w:rsidRPr="002768A0">
        <w:rPr>
          <w:rFonts w:ascii="Bookman Old Style" w:hAnsi="Bookman Old Style"/>
          <w:spacing w:val="-5"/>
        </w:rPr>
        <w:t xml:space="preserve"> </w:t>
      </w:r>
      <w:r w:rsidRPr="002768A0">
        <w:rPr>
          <w:rFonts w:ascii="Bookman Old Style" w:hAnsi="Bookman Old Style"/>
        </w:rPr>
        <w:t>Manajemen</w:t>
      </w:r>
      <w:r w:rsidRPr="002768A0">
        <w:rPr>
          <w:rFonts w:ascii="Bookman Old Style" w:hAnsi="Bookman Old Style"/>
          <w:spacing w:val="-6"/>
        </w:rPr>
        <w:t xml:space="preserve"> </w:t>
      </w:r>
      <w:r w:rsidRPr="002768A0">
        <w:rPr>
          <w:rFonts w:ascii="Bookman Old Style" w:hAnsi="Bookman Old Style"/>
          <w:spacing w:val="-2"/>
        </w:rPr>
        <w:t>Pengetahuan</w:t>
      </w:r>
    </w:p>
    <w:p w:rsidR="00425D1F" w:rsidRPr="00B606E2" w:rsidRDefault="00425D1F" w:rsidP="00425D1F">
      <w:pPr>
        <w:pStyle w:val="BodyText"/>
        <w:spacing w:before="2" w:after="1"/>
        <w:jc w:val="left"/>
        <w:rPr>
          <w:rFonts w:ascii="Bookman Old Style" w:hAnsi="Bookman Old Style"/>
          <w:sz w:val="13"/>
        </w:rPr>
      </w:pPr>
    </w:p>
    <w:tbl>
      <w:tblPr>
        <w:tblW w:w="8769"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Change w:id="2207" w:author="egov" w:date="2024-07-11T22:06:00Z">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PrChange>
      </w:tblPr>
      <w:tblGrid>
        <w:gridCol w:w="567"/>
        <w:gridCol w:w="1984"/>
        <w:gridCol w:w="2268"/>
        <w:gridCol w:w="1985"/>
        <w:gridCol w:w="1965"/>
        <w:tblGridChange w:id="2208">
          <w:tblGrid>
            <w:gridCol w:w="600"/>
            <w:gridCol w:w="1927"/>
            <w:gridCol w:w="2278"/>
            <w:gridCol w:w="2544"/>
            <w:gridCol w:w="2283"/>
          </w:tblGrid>
        </w:tblGridChange>
      </w:tblGrid>
      <w:tr w:rsidR="00425D1F" w:rsidRPr="00992D0C" w:rsidTr="002768A0">
        <w:trPr>
          <w:trHeight w:val="830"/>
          <w:trPrChange w:id="2209" w:author="egov" w:date="2024-07-11T22:06:00Z">
            <w:trPr>
              <w:trHeight w:val="830"/>
            </w:trPr>
          </w:trPrChange>
        </w:trPr>
        <w:tc>
          <w:tcPr>
            <w:tcW w:w="567" w:type="dxa"/>
            <w:vAlign w:val="center"/>
            <w:tcPrChange w:id="2210" w:author="egov" w:date="2024-07-11T22:06:00Z">
              <w:tcPr>
                <w:tcW w:w="600" w:type="dxa"/>
              </w:tcPr>
            </w:tcPrChange>
          </w:tcPr>
          <w:p w:rsidR="00425D1F" w:rsidRPr="00992D0C" w:rsidRDefault="00425D1F">
            <w:pPr>
              <w:pStyle w:val="TableParagraph"/>
              <w:spacing w:before="2"/>
              <w:ind w:left="0"/>
              <w:jc w:val="center"/>
              <w:rPr>
                <w:rFonts w:ascii="Bookman Old Style" w:hAnsi="Bookman Old Style"/>
                <w:sz w:val="20"/>
                <w:szCs w:val="18"/>
                <w:rPrChange w:id="2211" w:author="egov" w:date="2024-07-11T22:10:00Z">
                  <w:rPr>
                    <w:rFonts w:ascii="Bookman Old Style" w:hAnsi="Bookman Old Style"/>
                    <w:sz w:val="20"/>
                  </w:rPr>
                </w:rPrChange>
              </w:rPr>
              <w:pPrChange w:id="2212" w:author="egov" w:date="2024-07-11T22:06:00Z">
                <w:pPr>
                  <w:pStyle w:val="TableParagraph"/>
                  <w:spacing w:before="2"/>
                  <w:ind w:left="0"/>
                </w:pPr>
              </w:pPrChange>
            </w:pPr>
          </w:p>
          <w:p w:rsidR="00425D1F" w:rsidRPr="00992D0C" w:rsidRDefault="00425D1F">
            <w:pPr>
              <w:pStyle w:val="TableParagraph"/>
              <w:ind w:left="9" w:right="3"/>
              <w:jc w:val="center"/>
              <w:rPr>
                <w:rFonts w:ascii="Bookman Old Style" w:hAnsi="Bookman Old Style"/>
                <w:b/>
                <w:sz w:val="20"/>
                <w:szCs w:val="18"/>
                <w:rPrChange w:id="2213" w:author="egov" w:date="2024-07-11T22:10:00Z">
                  <w:rPr>
                    <w:rFonts w:ascii="Bookman Old Style" w:hAnsi="Bookman Old Style"/>
                    <w:b/>
                    <w:sz w:val="20"/>
                  </w:rPr>
                </w:rPrChange>
              </w:rPr>
            </w:pPr>
            <w:r w:rsidRPr="00992D0C">
              <w:rPr>
                <w:rFonts w:ascii="Bookman Old Style" w:hAnsi="Bookman Old Style"/>
                <w:b/>
                <w:spacing w:val="-5"/>
                <w:sz w:val="20"/>
                <w:szCs w:val="18"/>
                <w:rPrChange w:id="2214" w:author="egov" w:date="2024-07-11T22:10:00Z">
                  <w:rPr>
                    <w:rFonts w:ascii="Bookman Old Style" w:hAnsi="Bookman Old Style"/>
                    <w:b/>
                    <w:spacing w:val="-5"/>
                    <w:sz w:val="20"/>
                  </w:rPr>
                </w:rPrChange>
              </w:rPr>
              <w:t>NO.</w:t>
            </w:r>
          </w:p>
        </w:tc>
        <w:tc>
          <w:tcPr>
            <w:tcW w:w="1984" w:type="dxa"/>
            <w:vAlign w:val="center"/>
            <w:tcPrChange w:id="2215" w:author="egov" w:date="2024-07-11T22:06:00Z">
              <w:tcPr>
                <w:tcW w:w="1927" w:type="dxa"/>
              </w:tcPr>
            </w:tcPrChange>
          </w:tcPr>
          <w:p w:rsidR="00425D1F" w:rsidRPr="00992D0C" w:rsidRDefault="00816EF5">
            <w:pPr>
              <w:pStyle w:val="TableParagraph"/>
              <w:spacing w:before="5" w:line="280" w:lineRule="auto"/>
              <w:ind w:left="119" w:right="108" w:hanging="4"/>
              <w:jc w:val="center"/>
              <w:rPr>
                <w:rFonts w:ascii="Bookman Old Style" w:hAnsi="Bookman Old Style"/>
                <w:b/>
                <w:sz w:val="20"/>
                <w:szCs w:val="18"/>
                <w:rPrChange w:id="2216" w:author="egov" w:date="2024-07-11T22:10:00Z">
                  <w:rPr>
                    <w:rFonts w:ascii="Bookman Old Style" w:hAnsi="Bookman Old Style"/>
                    <w:b/>
                    <w:sz w:val="20"/>
                  </w:rPr>
                </w:rPrChange>
              </w:rPr>
            </w:pPr>
            <w:r w:rsidRPr="00992D0C">
              <w:rPr>
                <w:rFonts w:ascii="Bookman Old Style" w:hAnsi="Bookman Old Style"/>
                <w:b/>
                <w:spacing w:val="-2"/>
                <w:sz w:val="20"/>
                <w:szCs w:val="18"/>
                <w:rPrChange w:id="2217" w:author="egov" w:date="2024-07-11T22:10:00Z">
                  <w:rPr>
                    <w:rFonts w:ascii="Bookman Old Style" w:hAnsi="Bookman Old Style"/>
                    <w:b/>
                    <w:spacing w:val="-2"/>
                    <w:sz w:val="20"/>
                  </w:rPr>
                </w:rPrChange>
              </w:rPr>
              <w:t xml:space="preserve">MEKANISME </w:t>
            </w:r>
            <w:r w:rsidR="00425D1F" w:rsidRPr="00992D0C">
              <w:rPr>
                <w:rFonts w:ascii="Bookman Old Style" w:hAnsi="Bookman Old Style"/>
                <w:b/>
                <w:sz w:val="20"/>
                <w:szCs w:val="18"/>
                <w:rPrChange w:id="2218" w:author="egov" w:date="2024-07-11T22:10:00Z">
                  <w:rPr>
                    <w:rFonts w:ascii="Bookman Old Style" w:hAnsi="Bookman Old Style"/>
                    <w:b/>
                    <w:sz w:val="20"/>
                  </w:rPr>
                </w:rPrChange>
              </w:rPr>
              <w:t>TACIT</w:t>
            </w:r>
            <w:r w:rsidR="00425D1F" w:rsidRPr="00992D0C">
              <w:rPr>
                <w:rFonts w:ascii="Bookman Old Style" w:hAnsi="Bookman Old Style"/>
                <w:b/>
                <w:spacing w:val="-13"/>
                <w:sz w:val="20"/>
                <w:szCs w:val="18"/>
                <w:rPrChange w:id="2219" w:author="egov" w:date="2024-07-11T22:10:00Z">
                  <w:rPr>
                    <w:rFonts w:ascii="Bookman Old Style" w:hAnsi="Bookman Old Style"/>
                    <w:b/>
                    <w:spacing w:val="-13"/>
                    <w:sz w:val="20"/>
                  </w:rPr>
                </w:rPrChange>
              </w:rPr>
              <w:t xml:space="preserve"> </w:t>
            </w:r>
            <w:r w:rsidR="00425D1F" w:rsidRPr="00992D0C">
              <w:rPr>
                <w:rFonts w:ascii="Bookman Old Style" w:hAnsi="Bookman Old Style"/>
                <w:b/>
                <w:sz w:val="20"/>
                <w:szCs w:val="18"/>
                <w:rPrChange w:id="2220" w:author="egov" w:date="2024-07-11T22:10:00Z">
                  <w:rPr>
                    <w:rFonts w:ascii="Bookman Old Style" w:hAnsi="Bookman Old Style"/>
                    <w:b/>
                    <w:sz w:val="20"/>
                  </w:rPr>
                </w:rPrChange>
              </w:rPr>
              <w:t>TO</w:t>
            </w:r>
            <w:r w:rsidRPr="00992D0C">
              <w:rPr>
                <w:rFonts w:ascii="Bookman Old Style" w:hAnsi="Bookman Old Style"/>
                <w:b/>
                <w:spacing w:val="-13"/>
                <w:sz w:val="20"/>
                <w:szCs w:val="18"/>
                <w:rPrChange w:id="2221" w:author="egov" w:date="2024-07-11T22:10:00Z">
                  <w:rPr>
                    <w:rFonts w:ascii="Bookman Old Style" w:hAnsi="Bookman Old Style"/>
                    <w:b/>
                    <w:spacing w:val="-13"/>
                    <w:sz w:val="20"/>
                  </w:rPr>
                </w:rPrChange>
              </w:rPr>
              <w:t xml:space="preserve"> </w:t>
            </w:r>
            <w:r w:rsidR="00425D1F" w:rsidRPr="00992D0C">
              <w:rPr>
                <w:rFonts w:ascii="Bookman Old Style" w:hAnsi="Bookman Old Style"/>
                <w:b/>
                <w:sz w:val="20"/>
                <w:szCs w:val="18"/>
                <w:rPrChange w:id="2222" w:author="egov" w:date="2024-07-11T22:10:00Z">
                  <w:rPr>
                    <w:rFonts w:ascii="Bookman Old Style" w:hAnsi="Bookman Old Style"/>
                    <w:b/>
                    <w:sz w:val="20"/>
                  </w:rPr>
                </w:rPrChange>
              </w:rPr>
              <w:t>TACIT</w:t>
            </w:r>
            <w:r w:rsidRPr="00992D0C">
              <w:rPr>
                <w:rFonts w:ascii="Bookman Old Style" w:hAnsi="Bookman Old Style"/>
                <w:b/>
                <w:sz w:val="20"/>
                <w:szCs w:val="18"/>
                <w:rPrChange w:id="2223" w:author="egov" w:date="2024-07-11T22:10:00Z">
                  <w:rPr>
                    <w:rFonts w:ascii="Bookman Old Style" w:hAnsi="Bookman Old Style"/>
                    <w:b/>
                    <w:sz w:val="20"/>
                  </w:rPr>
                </w:rPrChange>
              </w:rPr>
              <w:t xml:space="preserve"> </w:t>
            </w:r>
            <w:r w:rsidR="00425D1F" w:rsidRPr="00992D0C">
              <w:rPr>
                <w:rFonts w:ascii="Bookman Old Style" w:hAnsi="Bookman Old Style"/>
                <w:b/>
                <w:spacing w:val="-2"/>
                <w:sz w:val="20"/>
                <w:szCs w:val="18"/>
                <w:rPrChange w:id="2224" w:author="egov" w:date="2024-07-11T22:10:00Z">
                  <w:rPr>
                    <w:rFonts w:ascii="Bookman Old Style" w:hAnsi="Bookman Old Style"/>
                    <w:b/>
                    <w:spacing w:val="-2"/>
                    <w:sz w:val="20"/>
                  </w:rPr>
                </w:rPrChange>
              </w:rPr>
              <w:t>(Socialization)</w:t>
            </w:r>
          </w:p>
        </w:tc>
        <w:tc>
          <w:tcPr>
            <w:tcW w:w="2268" w:type="dxa"/>
            <w:vAlign w:val="center"/>
            <w:tcPrChange w:id="2225" w:author="egov" w:date="2024-07-11T22:06:00Z">
              <w:tcPr>
                <w:tcW w:w="2278" w:type="dxa"/>
              </w:tcPr>
            </w:tcPrChange>
          </w:tcPr>
          <w:p w:rsidR="00425D1F" w:rsidRPr="00992D0C" w:rsidRDefault="00425D1F">
            <w:pPr>
              <w:pStyle w:val="TableParagraph"/>
              <w:spacing w:before="5" w:line="280" w:lineRule="auto"/>
              <w:ind w:left="7"/>
              <w:jc w:val="center"/>
              <w:rPr>
                <w:rFonts w:ascii="Bookman Old Style" w:hAnsi="Bookman Old Style"/>
                <w:b/>
                <w:sz w:val="20"/>
                <w:szCs w:val="18"/>
                <w:rPrChange w:id="2226" w:author="egov" w:date="2024-07-11T22:10:00Z">
                  <w:rPr>
                    <w:rFonts w:ascii="Bookman Old Style" w:hAnsi="Bookman Old Style"/>
                    <w:b/>
                    <w:sz w:val="20"/>
                  </w:rPr>
                </w:rPrChange>
              </w:rPr>
            </w:pPr>
            <w:r w:rsidRPr="00992D0C">
              <w:rPr>
                <w:rFonts w:ascii="Bookman Old Style" w:hAnsi="Bookman Old Style"/>
                <w:b/>
                <w:sz w:val="20"/>
                <w:szCs w:val="18"/>
                <w:rPrChange w:id="2227" w:author="egov" w:date="2024-07-11T22:10:00Z">
                  <w:rPr>
                    <w:rFonts w:ascii="Bookman Old Style" w:hAnsi="Bookman Old Style"/>
                    <w:b/>
                    <w:sz w:val="20"/>
                  </w:rPr>
                </w:rPrChange>
              </w:rPr>
              <w:t>MEKANISME</w:t>
            </w:r>
            <w:r w:rsidRPr="00992D0C">
              <w:rPr>
                <w:rFonts w:ascii="Bookman Old Style" w:hAnsi="Bookman Old Style"/>
                <w:b/>
                <w:spacing w:val="-13"/>
                <w:sz w:val="20"/>
                <w:szCs w:val="18"/>
                <w:rPrChange w:id="2228" w:author="egov" w:date="2024-07-11T22:10:00Z">
                  <w:rPr>
                    <w:rFonts w:ascii="Bookman Old Style" w:hAnsi="Bookman Old Style"/>
                    <w:b/>
                    <w:spacing w:val="-13"/>
                    <w:sz w:val="20"/>
                  </w:rPr>
                </w:rPrChange>
              </w:rPr>
              <w:t xml:space="preserve"> </w:t>
            </w:r>
            <w:r w:rsidRPr="00992D0C">
              <w:rPr>
                <w:rFonts w:ascii="Bookman Old Style" w:hAnsi="Bookman Old Style"/>
                <w:b/>
                <w:sz w:val="20"/>
                <w:szCs w:val="18"/>
                <w:rPrChange w:id="2229" w:author="egov" w:date="2024-07-11T22:10:00Z">
                  <w:rPr>
                    <w:rFonts w:ascii="Bookman Old Style" w:hAnsi="Bookman Old Style"/>
                    <w:b/>
                    <w:sz w:val="20"/>
                  </w:rPr>
                </w:rPrChange>
              </w:rPr>
              <w:t>TACIT TO EXPLICIT</w:t>
            </w:r>
          </w:p>
          <w:p w:rsidR="00425D1F" w:rsidRPr="00992D0C" w:rsidRDefault="00425D1F">
            <w:pPr>
              <w:pStyle w:val="TableParagraph"/>
              <w:ind w:left="7" w:right="1"/>
              <w:jc w:val="center"/>
              <w:rPr>
                <w:rFonts w:ascii="Bookman Old Style" w:hAnsi="Bookman Old Style"/>
                <w:b/>
                <w:sz w:val="20"/>
                <w:szCs w:val="18"/>
                <w:rPrChange w:id="2230" w:author="egov" w:date="2024-07-11T22:10:00Z">
                  <w:rPr>
                    <w:rFonts w:ascii="Bookman Old Style" w:hAnsi="Bookman Old Style"/>
                    <w:b/>
                    <w:sz w:val="20"/>
                  </w:rPr>
                </w:rPrChange>
              </w:rPr>
            </w:pPr>
            <w:r w:rsidRPr="00992D0C">
              <w:rPr>
                <w:rFonts w:ascii="Bookman Old Style" w:hAnsi="Bookman Old Style"/>
                <w:b/>
                <w:spacing w:val="-2"/>
                <w:sz w:val="20"/>
                <w:szCs w:val="18"/>
                <w:rPrChange w:id="2231" w:author="egov" w:date="2024-07-11T22:10:00Z">
                  <w:rPr>
                    <w:rFonts w:ascii="Bookman Old Style" w:hAnsi="Bookman Old Style"/>
                    <w:b/>
                    <w:spacing w:val="-2"/>
                    <w:sz w:val="20"/>
                  </w:rPr>
                </w:rPrChange>
              </w:rPr>
              <w:t>(Externalization)</w:t>
            </w:r>
          </w:p>
        </w:tc>
        <w:tc>
          <w:tcPr>
            <w:tcW w:w="1985" w:type="dxa"/>
            <w:vAlign w:val="center"/>
            <w:tcPrChange w:id="2232" w:author="egov" w:date="2024-07-11T22:06:00Z">
              <w:tcPr>
                <w:tcW w:w="2544" w:type="dxa"/>
              </w:tcPr>
            </w:tcPrChange>
          </w:tcPr>
          <w:p w:rsidR="00425D1F" w:rsidRPr="00992D0C" w:rsidRDefault="00425D1F">
            <w:pPr>
              <w:pStyle w:val="TableParagraph"/>
              <w:spacing w:before="5" w:line="280" w:lineRule="auto"/>
              <w:ind w:left="11"/>
              <w:jc w:val="center"/>
              <w:rPr>
                <w:rFonts w:ascii="Bookman Old Style" w:hAnsi="Bookman Old Style"/>
                <w:b/>
                <w:sz w:val="20"/>
                <w:szCs w:val="18"/>
                <w:rPrChange w:id="2233" w:author="egov" w:date="2024-07-11T22:10:00Z">
                  <w:rPr>
                    <w:rFonts w:ascii="Bookman Old Style" w:hAnsi="Bookman Old Style"/>
                    <w:b/>
                    <w:sz w:val="20"/>
                  </w:rPr>
                </w:rPrChange>
              </w:rPr>
            </w:pPr>
            <w:r w:rsidRPr="00992D0C">
              <w:rPr>
                <w:rFonts w:ascii="Bookman Old Style" w:hAnsi="Bookman Old Style"/>
                <w:b/>
                <w:sz w:val="20"/>
                <w:szCs w:val="18"/>
                <w:rPrChange w:id="2234" w:author="egov" w:date="2024-07-11T22:10:00Z">
                  <w:rPr>
                    <w:rFonts w:ascii="Bookman Old Style" w:hAnsi="Bookman Old Style"/>
                    <w:b/>
                    <w:sz w:val="20"/>
                  </w:rPr>
                </w:rPrChange>
              </w:rPr>
              <w:t>MEKANISME</w:t>
            </w:r>
            <w:r w:rsidRPr="00992D0C">
              <w:rPr>
                <w:rFonts w:ascii="Bookman Old Style" w:hAnsi="Bookman Old Style"/>
                <w:b/>
                <w:spacing w:val="-13"/>
                <w:sz w:val="20"/>
                <w:szCs w:val="18"/>
                <w:rPrChange w:id="2235" w:author="egov" w:date="2024-07-11T22:10:00Z">
                  <w:rPr>
                    <w:rFonts w:ascii="Bookman Old Style" w:hAnsi="Bookman Old Style"/>
                    <w:b/>
                    <w:spacing w:val="-13"/>
                    <w:sz w:val="20"/>
                  </w:rPr>
                </w:rPrChange>
              </w:rPr>
              <w:t xml:space="preserve"> </w:t>
            </w:r>
            <w:r w:rsidRPr="00992D0C">
              <w:rPr>
                <w:rFonts w:ascii="Bookman Old Style" w:hAnsi="Bookman Old Style"/>
                <w:b/>
                <w:sz w:val="20"/>
                <w:szCs w:val="18"/>
                <w:rPrChange w:id="2236" w:author="egov" w:date="2024-07-11T22:10:00Z">
                  <w:rPr>
                    <w:rFonts w:ascii="Bookman Old Style" w:hAnsi="Bookman Old Style"/>
                    <w:b/>
                    <w:sz w:val="20"/>
                  </w:rPr>
                </w:rPrChange>
              </w:rPr>
              <w:t>EXPLICIT TO EXPLICIT</w:t>
            </w:r>
          </w:p>
          <w:p w:rsidR="00425D1F" w:rsidRPr="00992D0C" w:rsidRDefault="00425D1F">
            <w:pPr>
              <w:pStyle w:val="TableParagraph"/>
              <w:ind w:left="11" w:right="1"/>
              <w:jc w:val="center"/>
              <w:rPr>
                <w:rFonts w:ascii="Bookman Old Style" w:hAnsi="Bookman Old Style"/>
                <w:b/>
                <w:sz w:val="20"/>
                <w:szCs w:val="18"/>
                <w:rPrChange w:id="2237" w:author="egov" w:date="2024-07-11T22:10:00Z">
                  <w:rPr>
                    <w:rFonts w:ascii="Bookman Old Style" w:hAnsi="Bookman Old Style"/>
                    <w:b/>
                    <w:sz w:val="20"/>
                  </w:rPr>
                </w:rPrChange>
              </w:rPr>
            </w:pPr>
            <w:r w:rsidRPr="00992D0C">
              <w:rPr>
                <w:rFonts w:ascii="Bookman Old Style" w:hAnsi="Bookman Old Style"/>
                <w:b/>
                <w:spacing w:val="-2"/>
                <w:sz w:val="20"/>
                <w:szCs w:val="18"/>
                <w:rPrChange w:id="2238" w:author="egov" w:date="2024-07-11T22:10:00Z">
                  <w:rPr>
                    <w:rFonts w:ascii="Bookman Old Style" w:hAnsi="Bookman Old Style"/>
                    <w:b/>
                    <w:spacing w:val="-2"/>
                    <w:sz w:val="20"/>
                  </w:rPr>
                </w:rPrChange>
              </w:rPr>
              <w:t>(Combination)</w:t>
            </w:r>
          </w:p>
        </w:tc>
        <w:tc>
          <w:tcPr>
            <w:tcW w:w="1965" w:type="dxa"/>
            <w:vAlign w:val="center"/>
            <w:tcPrChange w:id="2239" w:author="egov" w:date="2024-07-11T22:06:00Z">
              <w:tcPr>
                <w:tcW w:w="2283" w:type="dxa"/>
              </w:tcPr>
            </w:tcPrChange>
          </w:tcPr>
          <w:p w:rsidR="00425D1F" w:rsidRPr="00992D0C" w:rsidRDefault="00425D1F">
            <w:pPr>
              <w:pStyle w:val="TableParagraph"/>
              <w:spacing w:before="5" w:line="280" w:lineRule="auto"/>
              <w:ind w:left="154" w:right="142" w:firstLine="1"/>
              <w:jc w:val="center"/>
              <w:rPr>
                <w:rFonts w:ascii="Bookman Old Style" w:hAnsi="Bookman Old Style"/>
                <w:b/>
                <w:sz w:val="20"/>
                <w:szCs w:val="18"/>
                <w:rPrChange w:id="2240" w:author="egov" w:date="2024-07-11T22:10:00Z">
                  <w:rPr>
                    <w:rFonts w:ascii="Bookman Old Style" w:hAnsi="Bookman Old Style"/>
                    <w:b/>
                    <w:sz w:val="20"/>
                  </w:rPr>
                </w:rPrChange>
              </w:rPr>
            </w:pPr>
            <w:r w:rsidRPr="00992D0C">
              <w:rPr>
                <w:rFonts w:ascii="Bookman Old Style" w:hAnsi="Bookman Old Style"/>
                <w:b/>
                <w:spacing w:val="-2"/>
                <w:sz w:val="20"/>
                <w:szCs w:val="18"/>
                <w:rPrChange w:id="2241" w:author="egov" w:date="2024-07-11T22:10:00Z">
                  <w:rPr>
                    <w:rFonts w:ascii="Bookman Old Style" w:hAnsi="Bookman Old Style"/>
                    <w:b/>
                    <w:spacing w:val="-2"/>
                    <w:sz w:val="20"/>
                  </w:rPr>
                </w:rPrChange>
              </w:rPr>
              <w:t xml:space="preserve">MEKANISME </w:t>
            </w:r>
            <w:r w:rsidRPr="00992D0C">
              <w:rPr>
                <w:rFonts w:ascii="Bookman Old Style" w:hAnsi="Bookman Old Style"/>
                <w:b/>
                <w:sz w:val="20"/>
                <w:szCs w:val="18"/>
                <w:rPrChange w:id="2242" w:author="egov" w:date="2024-07-11T22:10:00Z">
                  <w:rPr>
                    <w:rFonts w:ascii="Bookman Old Style" w:hAnsi="Bookman Old Style"/>
                    <w:b/>
                    <w:sz w:val="20"/>
                  </w:rPr>
                </w:rPrChange>
              </w:rPr>
              <w:t>EXPLICIT</w:t>
            </w:r>
            <w:r w:rsidRPr="00992D0C">
              <w:rPr>
                <w:rFonts w:ascii="Bookman Old Style" w:hAnsi="Bookman Old Style"/>
                <w:b/>
                <w:spacing w:val="-13"/>
                <w:sz w:val="20"/>
                <w:szCs w:val="18"/>
                <w:rPrChange w:id="2243" w:author="egov" w:date="2024-07-11T22:10:00Z">
                  <w:rPr>
                    <w:rFonts w:ascii="Bookman Old Style" w:hAnsi="Bookman Old Style"/>
                    <w:b/>
                    <w:spacing w:val="-13"/>
                    <w:sz w:val="20"/>
                  </w:rPr>
                </w:rPrChange>
              </w:rPr>
              <w:t xml:space="preserve"> </w:t>
            </w:r>
            <w:r w:rsidRPr="00992D0C">
              <w:rPr>
                <w:rFonts w:ascii="Bookman Old Style" w:hAnsi="Bookman Old Style"/>
                <w:b/>
                <w:sz w:val="20"/>
                <w:szCs w:val="18"/>
                <w:rPrChange w:id="2244" w:author="egov" w:date="2024-07-11T22:10:00Z">
                  <w:rPr>
                    <w:rFonts w:ascii="Bookman Old Style" w:hAnsi="Bookman Old Style"/>
                    <w:b/>
                    <w:sz w:val="20"/>
                  </w:rPr>
                </w:rPrChange>
              </w:rPr>
              <w:t>TO</w:t>
            </w:r>
            <w:r w:rsidRPr="00992D0C">
              <w:rPr>
                <w:rFonts w:ascii="Bookman Old Style" w:hAnsi="Bookman Old Style"/>
                <w:b/>
                <w:spacing w:val="-13"/>
                <w:sz w:val="20"/>
                <w:szCs w:val="18"/>
                <w:rPrChange w:id="2245" w:author="egov" w:date="2024-07-11T22:10:00Z">
                  <w:rPr>
                    <w:rFonts w:ascii="Bookman Old Style" w:hAnsi="Bookman Old Style"/>
                    <w:b/>
                    <w:spacing w:val="-13"/>
                    <w:sz w:val="20"/>
                  </w:rPr>
                </w:rPrChange>
              </w:rPr>
              <w:t xml:space="preserve"> </w:t>
            </w:r>
            <w:r w:rsidRPr="00992D0C">
              <w:rPr>
                <w:rFonts w:ascii="Bookman Old Style" w:hAnsi="Bookman Old Style"/>
                <w:b/>
                <w:sz w:val="20"/>
                <w:szCs w:val="18"/>
                <w:rPrChange w:id="2246" w:author="egov" w:date="2024-07-11T22:10:00Z">
                  <w:rPr>
                    <w:rFonts w:ascii="Bookman Old Style" w:hAnsi="Bookman Old Style"/>
                    <w:b/>
                    <w:sz w:val="20"/>
                  </w:rPr>
                </w:rPrChange>
              </w:rPr>
              <w:t>TACIT</w:t>
            </w:r>
          </w:p>
          <w:p w:rsidR="00425D1F" w:rsidRPr="00992D0C" w:rsidRDefault="00425D1F">
            <w:pPr>
              <w:pStyle w:val="TableParagraph"/>
              <w:ind w:left="9"/>
              <w:jc w:val="center"/>
              <w:rPr>
                <w:rFonts w:ascii="Bookman Old Style" w:hAnsi="Bookman Old Style"/>
                <w:b/>
                <w:sz w:val="20"/>
                <w:szCs w:val="18"/>
                <w:rPrChange w:id="2247" w:author="egov" w:date="2024-07-11T22:10:00Z">
                  <w:rPr>
                    <w:rFonts w:ascii="Bookman Old Style" w:hAnsi="Bookman Old Style"/>
                    <w:b/>
                    <w:sz w:val="20"/>
                  </w:rPr>
                </w:rPrChange>
              </w:rPr>
            </w:pPr>
            <w:r w:rsidRPr="00992D0C">
              <w:rPr>
                <w:rFonts w:ascii="Bookman Old Style" w:hAnsi="Bookman Old Style"/>
                <w:b/>
                <w:spacing w:val="-2"/>
                <w:sz w:val="20"/>
                <w:szCs w:val="18"/>
                <w:rPrChange w:id="2248" w:author="egov" w:date="2024-07-11T22:10:00Z">
                  <w:rPr>
                    <w:rFonts w:ascii="Bookman Old Style" w:hAnsi="Bookman Old Style"/>
                    <w:b/>
                    <w:spacing w:val="-2"/>
                    <w:sz w:val="20"/>
                  </w:rPr>
                </w:rPrChange>
              </w:rPr>
              <w:t>(Internalization)</w:t>
            </w:r>
          </w:p>
        </w:tc>
      </w:tr>
      <w:tr w:rsidR="00425D1F" w:rsidRPr="00992D0C" w:rsidTr="002768A0">
        <w:trPr>
          <w:trHeight w:val="573"/>
          <w:trPrChange w:id="2249" w:author="egov" w:date="2024-07-11T22:06:00Z">
            <w:trPr>
              <w:trHeight w:val="573"/>
            </w:trPr>
          </w:trPrChange>
        </w:trPr>
        <w:tc>
          <w:tcPr>
            <w:tcW w:w="567" w:type="dxa"/>
            <w:tcPrChange w:id="2250" w:author="egov" w:date="2024-07-11T22:06:00Z">
              <w:tcPr>
                <w:tcW w:w="600" w:type="dxa"/>
              </w:tcPr>
            </w:tcPrChange>
          </w:tcPr>
          <w:p w:rsidR="00425D1F" w:rsidRPr="00992D0C" w:rsidRDefault="00425D1F" w:rsidP="008B6517">
            <w:pPr>
              <w:pStyle w:val="TableParagraph"/>
              <w:spacing w:before="114"/>
              <w:ind w:left="9" w:right="1"/>
              <w:jc w:val="center"/>
              <w:rPr>
                <w:rFonts w:ascii="Bookman Old Style" w:hAnsi="Bookman Old Style"/>
                <w:sz w:val="20"/>
                <w:szCs w:val="18"/>
                <w:rPrChange w:id="2251" w:author="egov" w:date="2024-07-11T22:10:00Z">
                  <w:rPr>
                    <w:rFonts w:ascii="Bookman Old Style" w:hAnsi="Bookman Old Style"/>
                    <w:sz w:val="20"/>
                  </w:rPr>
                </w:rPrChange>
              </w:rPr>
            </w:pPr>
            <w:r w:rsidRPr="00992D0C">
              <w:rPr>
                <w:rFonts w:ascii="Bookman Old Style" w:hAnsi="Bookman Old Style"/>
                <w:spacing w:val="-10"/>
                <w:sz w:val="20"/>
                <w:szCs w:val="18"/>
                <w:rPrChange w:id="2252" w:author="egov" w:date="2024-07-11T22:10:00Z">
                  <w:rPr>
                    <w:rFonts w:ascii="Bookman Old Style" w:hAnsi="Bookman Old Style"/>
                    <w:spacing w:val="-10"/>
                    <w:sz w:val="20"/>
                  </w:rPr>
                </w:rPrChange>
              </w:rPr>
              <w:t>1</w:t>
            </w:r>
          </w:p>
        </w:tc>
        <w:tc>
          <w:tcPr>
            <w:tcW w:w="1984" w:type="dxa"/>
            <w:tcPrChange w:id="2253" w:author="egov" w:date="2024-07-11T22:06:00Z">
              <w:tcPr>
                <w:tcW w:w="1927" w:type="dxa"/>
              </w:tcPr>
            </w:tcPrChange>
          </w:tcPr>
          <w:p w:rsidR="00425D1F" w:rsidRPr="00992D0C" w:rsidRDefault="00425D1F" w:rsidP="008B6517">
            <w:pPr>
              <w:pStyle w:val="TableParagraph"/>
              <w:spacing w:line="251" w:lineRule="exact"/>
              <w:rPr>
                <w:rFonts w:ascii="Bookman Old Style" w:hAnsi="Bookman Old Style"/>
                <w:sz w:val="20"/>
                <w:szCs w:val="18"/>
                <w:rPrChange w:id="2254" w:author="egov" w:date="2024-07-11T22:10:00Z">
                  <w:rPr>
                    <w:rFonts w:ascii="Bookman Old Style" w:hAnsi="Bookman Old Style"/>
                    <w:sz w:val="20"/>
                  </w:rPr>
                </w:rPrChange>
              </w:rPr>
            </w:pPr>
            <w:r w:rsidRPr="00992D0C">
              <w:rPr>
                <w:rFonts w:ascii="Bookman Old Style" w:hAnsi="Bookman Old Style"/>
                <w:i/>
                <w:sz w:val="20"/>
                <w:szCs w:val="18"/>
                <w:rPrChange w:id="2255" w:author="egov" w:date="2024-07-11T22:10:00Z">
                  <w:rPr>
                    <w:rFonts w:ascii="Bookman Old Style" w:hAnsi="Bookman Old Style"/>
                    <w:sz w:val="20"/>
                  </w:rPr>
                </w:rPrChange>
              </w:rPr>
              <w:t>Group</w:t>
            </w:r>
            <w:r w:rsidRPr="00992D0C">
              <w:rPr>
                <w:rFonts w:ascii="Bookman Old Style" w:hAnsi="Bookman Old Style"/>
                <w:spacing w:val="-8"/>
                <w:sz w:val="20"/>
                <w:szCs w:val="18"/>
                <w:rPrChange w:id="2256" w:author="egov" w:date="2024-07-11T22:10:00Z">
                  <w:rPr>
                    <w:rFonts w:ascii="Bookman Old Style" w:hAnsi="Bookman Old Style"/>
                    <w:spacing w:val="-8"/>
                    <w:sz w:val="20"/>
                  </w:rPr>
                </w:rPrChange>
              </w:rPr>
              <w:t xml:space="preserve"> </w:t>
            </w:r>
            <w:r w:rsidRPr="00992D0C">
              <w:rPr>
                <w:rFonts w:ascii="Bookman Old Style" w:hAnsi="Bookman Old Style"/>
                <w:i/>
                <w:spacing w:val="-2"/>
                <w:sz w:val="20"/>
                <w:szCs w:val="18"/>
                <w:rPrChange w:id="2257" w:author="egov" w:date="2024-07-11T22:10:00Z">
                  <w:rPr>
                    <w:rFonts w:ascii="Bookman Old Style" w:hAnsi="Bookman Old Style"/>
                    <w:spacing w:val="-2"/>
                    <w:sz w:val="20"/>
                  </w:rPr>
                </w:rPrChange>
              </w:rPr>
              <w:t>support</w:t>
            </w:r>
          </w:p>
          <w:p w:rsidR="00425D1F" w:rsidRPr="00992D0C" w:rsidRDefault="00425D1F" w:rsidP="008B6517">
            <w:pPr>
              <w:pStyle w:val="TableParagraph"/>
              <w:spacing w:before="7"/>
              <w:rPr>
                <w:rFonts w:ascii="Bookman Old Style" w:hAnsi="Bookman Old Style"/>
                <w:sz w:val="20"/>
                <w:szCs w:val="18"/>
                <w:rPrChange w:id="2258" w:author="egov" w:date="2024-07-11T22:10:00Z">
                  <w:rPr>
                    <w:rFonts w:ascii="Bookman Old Style" w:hAnsi="Bookman Old Style"/>
                    <w:sz w:val="20"/>
                  </w:rPr>
                </w:rPrChange>
              </w:rPr>
            </w:pPr>
            <w:r w:rsidRPr="00992D0C">
              <w:rPr>
                <w:rFonts w:ascii="Bookman Old Style" w:hAnsi="Bookman Old Style"/>
                <w:i/>
                <w:spacing w:val="-2"/>
                <w:sz w:val="20"/>
                <w:szCs w:val="18"/>
                <w:rPrChange w:id="2259" w:author="egov" w:date="2024-07-11T22:10:00Z">
                  <w:rPr>
                    <w:rFonts w:ascii="Bookman Old Style" w:hAnsi="Bookman Old Style"/>
                    <w:spacing w:val="-2"/>
                    <w:sz w:val="20"/>
                  </w:rPr>
                </w:rPrChange>
              </w:rPr>
              <w:t>systems</w:t>
            </w:r>
          </w:p>
        </w:tc>
        <w:tc>
          <w:tcPr>
            <w:tcW w:w="2268" w:type="dxa"/>
            <w:tcPrChange w:id="2260" w:author="egov" w:date="2024-07-11T22:06:00Z">
              <w:tcPr>
                <w:tcW w:w="2278" w:type="dxa"/>
              </w:tcPr>
            </w:tcPrChange>
          </w:tcPr>
          <w:p w:rsidR="00425D1F" w:rsidRPr="00992D0C" w:rsidRDefault="00425D1F" w:rsidP="008B6517">
            <w:pPr>
              <w:pStyle w:val="TableParagraph"/>
              <w:spacing w:line="251" w:lineRule="exact"/>
              <w:ind w:left="108"/>
              <w:rPr>
                <w:rFonts w:ascii="Bookman Old Style" w:hAnsi="Bookman Old Style"/>
                <w:sz w:val="20"/>
                <w:szCs w:val="18"/>
                <w:rPrChange w:id="2261" w:author="egov" w:date="2024-07-11T22:10:00Z">
                  <w:rPr>
                    <w:rFonts w:ascii="Bookman Old Style" w:hAnsi="Bookman Old Style"/>
                    <w:sz w:val="20"/>
                  </w:rPr>
                </w:rPrChange>
              </w:rPr>
            </w:pPr>
            <w:r w:rsidRPr="00992D0C">
              <w:rPr>
                <w:rFonts w:ascii="Bookman Old Style" w:hAnsi="Bookman Old Style"/>
                <w:sz w:val="20"/>
                <w:szCs w:val="18"/>
                <w:rPrChange w:id="2262" w:author="egov" w:date="2024-07-11T22:10:00Z">
                  <w:rPr>
                    <w:rFonts w:ascii="Bookman Old Style" w:hAnsi="Bookman Old Style"/>
                    <w:sz w:val="20"/>
                  </w:rPr>
                </w:rPrChange>
              </w:rPr>
              <w:t>Perekaman</w:t>
            </w:r>
            <w:r w:rsidRPr="00992D0C">
              <w:rPr>
                <w:rFonts w:ascii="Bookman Old Style" w:hAnsi="Bookman Old Style"/>
                <w:spacing w:val="-10"/>
                <w:sz w:val="20"/>
                <w:szCs w:val="18"/>
                <w:rPrChange w:id="2263" w:author="egov" w:date="2024-07-11T22:10:00Z">
                  <w:rPr>
                    <w:rFonts w:ascii="Bookman Old Style" w:hAnsi="Bookman Old Style"/>
                    <w:spacing w:val="-10"/>
                    <w:sz w:val="20"/>
                  </w:rPr>
                </w:rPrChange>
              </w:rPr>
              <w:t xml:space="preserve"> </w:t>
            </w:r>
            <w:r w:rsidRPr="00992D0C">
              <w:rPr>
                <w:rFonts w:ascii="Bookman Old Style" w:hAnsi="Bookman Old Style"/>
                <w:spacing w:val="-2"/>
                <w:sz w:val="20"/>
                <w:szCs w:val="18"/>
                <w:rPrChange w:id="2264" w:author="egov" w:date="2024-07-11T22:10:00Z">
                  <w:rPr>
                    <w:rFonts w:ascii="Bookman Old Style" w:hAnsi="Bookman Old Style"/>
                    <w:spacing w:val="-2"/>
                    <w:sz w:val="20"/>
                  </w:rPr>
                </w:rPrChange>
              </w:rPr>
              <w:t>video</w:t>
            </w:r>
          </w:p>
        </w:tc>
        <w:tc>
          <w:tcPr>
            <w:tcW w:w="1985" w:type="dxa"/>
            <w:tcPrChange w:id="2265" w:author="egov" w:date="2024-07-11T22:06:00Z">
              <w:tcPr>
                <w:tcW w:w="2544" w:type="dxa"/>
              </w:tcPr>
            </w:tcPrChange>
          </w:tcPr>
          <w:p w:rsidR="00425D1F" w:rsidRPr="00992D0C" w:rsidRDefault="00425D1F" w:rsidP="008B6517">
            <w:pPr>
              <w:pStyle w:val="TableParagraph"/>
              <w:spacing w:line="251" w:lineRule="exact"/>
              <w:ind w:left="108"/>
              <w:rPr>
                <w:rFonts w:ascii="Bookman Old Style" w:hAnsi="Bookman Old Style"/>
                <w:sz w:val="20"/>
                <w:szCs w:val="18"/>
                <w:rPrChange w:id="2266" w:author="egov" w:date="2024-07-11T22:10:00Z">
                  <w:rPr>
                    <w:rFonts w:ascii="Bookman Old Style" w:hAnsi="Bookman Old Style"/>
                    <w:sz w:val="20"/>
                  </w:rPr>
                </w:rPrChange>
              </w:rPr>
            </w:pPr>
            <w:r w:rsidRPr="00992D0C">
              <w:rPr>
                <w:rFonts w:ascii="Bookman Old Style" w:hAnsi="Bookman Old Style"/>
                <w:spacing w:val="-2"/>
                <w:sz w:val="20"/>
                <w:szCs w:val="18"/>
                <w:rPrChange w:id="2267" w:author="egov" w:date="2024-07-11T22:10:00Z">
                  <w:rPr>
                    <w:rFonts w:ascii="Bookman Old Style" w:hAnsi="Bookman Old Style"/>
                    <w:spacing w:val="-2"/>
                    <w:sz w:val="20"/>
                  </w:rPr>
                </w:rPrChange>
              </w:rPr>
              <w:t>Repositori</w:t>
            </w:r>
            <w:r w:rsidRPr="00992D0C">
              <w:rPr>
                <w:rFonts w:ascii="Bookman Old Style" w:hAnsi="Bookman Old Style"/>
                <w:spacing w:val="6"/>
                <w:sz w:val="20"/>
                <w:szCs w:val="18"/>
                <w:rPrChange w:id="2268" w:author="egov" w:date="2024-07-11T22:10:00Z">
                  <w:rPr>
                    <w:rFonts w:ascii="Bookman Old Style" w:hAnsi="Bookman Old Style"/>
                    <w:spacing w:val="6"/>
                    <w:sz w:val="20"/>
                  </w:rPr>
                </w:rPrChange>
              </w:rPr>
              <w:t xml:space="preserve"> </w:t>
            </w:r>
            <w:r w:rsidRPr="00992D0C">
              <w:rPr>
                <w:rFonts w:ascii="Bookman Old Style" w:hAnsi="Bookman Old Style"/>
                <w:spacing w:val="-2"/>
                <w:sz w:val="20"/>
                <w:szCs w:val="18"/>
                <w:rPrChange w:id="2269" w:author="egov" w:date="2024-07-11T22:10:00Z">
                  <w:rPr>
                    <w:rFonts w:ascii="Bookman Old Style" w:hAnsi="Bookman Old Style"/>
                    <w:spacing w:val="-2"/>
                    <w:sz w:val="20"/>
                  </w:rPr>
                </w:rPrChange>
              </w:rPr>
              <w:t>pengetahuan</w:t>
            </w:r>
          </w:p>
        </w:tc>
        <w:tc>
          <w:tcPr>
            <w:tcW w:w="1965" w:type="dxa"/>
            <w:tcPrChange w:id="2270" w:author="egov" w:date="2024-07-11T22:06:00Z">
              <w:tcPr>
                <w:tcW w:w="2283" w:type="dxa"/>
              </w:tcPr>
            </w:tcPrChange>
          </w:tcPr>
          <w:p w:rsidR="00425D1F" w:rsidRPr="001966CD" w:rsidRDefault="00425D1F">
            <w:pPr>
              <w:pStyle w:val="TableParagraph"/>
              <w:spacing w:line="251" w:lineRule="exact"/>
              <w:ind w:left="108"/>
              <w:rPr>
                <w:rFonts w:ascii="Bookman Old Style" w:hAnsi="Bookman Old Style"/>
                <w:sz w:val="20"/>
                <w:szCs w:val="18"/>
                <w:lang w:val="en-US"/>
                <w:rPrChange w:id="2271" w:author="egov" w:date="2024-07-11T22:30:00Z">
                  <w:rPr>
                    <w:rFonts w:ascii="Bookman Old Style" w:hAnsi="Bookman Old Style"/>
                    <w:sz w:val="20"/>
                  </w:rPr>
                </w:rPrChange>
              </w:rPr>
            </w:pPr>
            <w:r w:rsidRPr="00992D0C">
              <w:rPr>
                <w:rFonts w:ascii="Bookman Old Style" w:hAnsi="Bookman Old Style"/>
                <w:sz w:val="20"/>
                <w:szCs w:val="18"/>
                <w:rPrChange w:id="2272" w:author="egov" w:date="2024-07-11T22:10:00Z">
                  <w:rPr>
                    <w:rFonts w:ascii="Bookman Old Style" w:hAnsi="Bookman Old Style"/>
                    <w:sz w:val="20"/>
                  </w:rPr>
                </w:rPrChange>
              </w:rPr>
              <w:t>Aplikasi</w:t>
            </w:r>
            <w:r w:rsidRPr="00992D0C">
              <w:rPr>
                <w:rFonts w:ascii="Bookman Old Style" w:hAnsi="Bookman Old Style"/>
                <w:spacing w:val="-12"/>
                <w:sz w:val="20"/>
                <w:szCs w:val="18"/>
                <w:rPrChange w:id="2273" w:author="egov" w:date="2024-07-11T22:10:00Z">
                  <w:rPr>
                    <w:rFonts w:ascii="Bookman Old Style" w:hAnsi="Bookman Old Style"/>
                    <w:spacing w:val="-12"/>
                    <w:sz w:val="20"/>
                  </w:rPr>
                </w:rPrChange>
              </w:rPr>
              <w:t xml:space="preserve"> </w:t>
            </w:r>
            <w:del w:id="2274" w:author="egov" w:date="2024-07-11T22:30:00Z">
              <w:r w:rsidRPr="00992D0C" w:rsidDel="001966CD">
                <w:rPr>
                  <w:rFonts w:ascii="Bookman Old Style" w:hAnsi="Bookman Old Style"/>
                  <w:i/>
                  <w:sz w:val="20"/>
                  <w:szCs w:val="18"/>
                  <w:rPrChange w:id="2275" w:author="egov" w:date="2024-07-11T22:10:00Z">
                    <w:rPr>
                      <w:rFonts w:ascii="Bookman Old Style" w:hAnsi="Bookman Old Style"/>
                      <w:sz w:val="20"/>
                    </w:rPr>
                  </w:rPrChange>
                </w:rPr>
                <w:delText>e-</w:delText>
              </w:r>
              <w:r w:rsidRPr="00992D0C" w:rsidDel="001966CD">
                <w:rPr>
                  <w:rFonts w:ascii="Bookman Old Style" w:hAnsi="Bookman Old Style"/>
                  <w:i/>
                  <w:spacing w:val="-2"/>
                  <w:sz w:val="20"/>
                  <w:szCs w:val="18"/>
                  <w:rPrChange w:id="2276" w:author="egov" w:date="2024-07-11T22:10:00Z">
                    <w:rPr>
                      <w:rFonts w:ascii="Bookman Old Style" w:hAnsi="Bookman Old Style"/>
                      <w:spacing w:val="-2"/>
                      <w:sz w:val="20"/>
                    </w:rPr>
                  </w:rPrChange>
                </w:rPr>
                <w:delText>learning</w:delText>
              </w:r>
            </w:del>
            <w:ins w:id="2277" w:author="egov" w:date="2024-07-11T22:30:00Z">
              <w:r w:rsidR="001966CD">
                <w:rPr>
                  <w:rFonts w:ascii="Bookman Old Style" w:hAnsi="Bookman Old Style"/>
                  <w:i/>
                  <w:sz w:val="20"/>
                  <w:szCs w:val="18"/>
                  <w:lang w:val="en-US"/>
                </w:rPr>
                <w:t xml:space="preserve">repository </w:t>
              </w:r>
              <w:r w:rsidR="001966CD" w:rsidRPr="001966CD">
                <w:rPr>
                  <w:rFonts w:ascii="Bookman Old Style" w:hAnsi="Bookman Old Style"/>
                  <w:sz w:val="20"/>
                  <w:szCs w:val="18"/>
                  <w:lang w:val="en-US"/>
                  <w:rPrChange w:id="2278" w:author="egov" w:date="2024-07-11T22:30:00Z">
                    <w:rPr>
                      <w:rFonts w:ascii="Bookman Old Style" w:hAnsi="Bookman Old Style"/>
                      <w:i/>
                      <w:sz w:val="20"/>
                      <w:szCs w:val="18"/>
                      <w:lang w:val="en-US"/>
                    </w:rPr>
                  </w:rPrChange>
                </w:rPr>
                <w:t>dokumentasi</w:t>
              </w:r>
            </w:ins>
          </w:p>
        </w:tc>
      </w:tr>
      <w:tr w:rsidR="00425D1F" w:rsidRPr="00992D0C" w:rsidTr="002768A0">
        <w:trPr>
          <w:trHeight w:val="299"/>
          <w:trPrChange w:id="2279" w:author="egov" w:date="2024-07-11T22:06:00Z">
            <w:trPr>
              <w:trHeight w:val="299"/>
            </w:trPr>
          </w:trPrChange>
        </w:trPr>
        <w:tc>
          <w:tcPr>
            <w:tcW w:w="567" w:type="dxa"/>
            <w:tcPrChange w:id="2280" w:author="egov" w:date="2024-07-11T22:06:00Z">
              <w:tcPr>
                <w:tcW w:w="600" w:type="dxa"/>
              </w:tcPr>
            </w:tcPrChange>
          </w:tcPr>
          <w:p w:rsidR="00425D1F" w:rsidRPr="00992D0C" w:rsidRDefault="00425D1F" w:rsidP="008B6517">
            <w:pPr>
              <w:pStyle w:val="TableParagraph"/>
              <w:spacing w:line="256" w:lineRule="exact"/>
              <w:ind w:left="9" w:right="1"/>
              <w:jc w:val="center"/>
              <w:rPr>
                <w:rFonts w:ascii="Bookman Old Style" w:hAnsi="Bookman Old Style"/>
                <w:sz w:val="20"/>
                <w:szCs w:val="18"/>
                <w:rPrChange w:id="2281" w:author="egov" w:date="2024-07-11T22:10:00Z">
                  <w:rPr>
                    <w:rFonts w:ascii="Bookman Old Style" w:hAnsi="Bookman Old Style"/>
                    <w:sz w:val="20"/>
                  </w:rPr>
                </w:rPrChange>
              </w:rPr>
            </w:pPr>
            <w:r w:rsidRPr="00992D0C">
              <w:rPr>
                <w:rFonts w:ascii="Bookman Old Style" w:hAnsi="Bookman Old Style"/>
                <w:spacing w:val="-10"/>
                <w:sz w:val="20"/>
                <w:szCs w:val="18"/>
                <w:rPrChange w:id="2282" w:author="egov" w:date="2024-07-11T22:10:00Z">
                  <w:rPr>
                    <w:rFonts w:ascii="Bookman Old Style" w:hAnsi="Bookman Old Style"/>
                    <w:spacing w:val="-10"/>
                    <w:sz w:val="20"/>
                  </w:rPr>
                </w:rPrChange>
              </w:rPr>
              <w:t>2</w:t>
            </w:r>
          </w:p>
        </w:tc>
        <w:tc>
          <w:tcPr>
            <w:tcW w:w="1984" w:type="dxa"/>
            <w:tcPrChange w:id="2283" w:author="egov" w:date="2024-07-11T22:06:00Z">
              <w:tcPr>
                <w:tcW w:w="1927" w:type="dxa"/>
              </w:tcPr>
            </w:tcPrChange>
          </w:tcPr>
          <w:p w:rsidR="00425D1F" w:rsidRPr="00992D0C" w:rsidRDefault="00425D1F" w:rsidP="008B6517">
            <w:pPr>
              <w:pStyle w:val="TableParagraph"/>
              <w:spacing w:line="248" w:lineRule="exact"/>
              <w:rPr>
                <w:rFonts w:ascii="Bookman Old Style" w:hAnsi="Bookman Old Style"/>
                <w:i/>
                <w:sz w:val="20"/>
                <w:szCs w:val="18"/>
                <w:rPrChange w:id="2284" w:author="egov" w:date="2024-07-11T22:10:00Z">
                  <w:rPr>
                    <w:rFonts w:ascii="Bookman Old Style" w:hAnsi="Bookman Old Style"/>
                    <w:sz w:val="20"/>
                  </w:rPr>
                </w:rPrChange>
              </w:rPr>
            </w:pPr>
            <w:r w:rsidRPr="00992D0C">
              <w:rPr>
                <w:rFonts w:ascii="Bookman Old Style" w:hAnsi="Bookman Old Style"/>
                <w:i/>
                <w:sz w:val="20"/>
                <w:szCs w:val="18"/>
                <w:rPrChange w:id="2285" w:author="egov" w:date="2024-07-11T22:10:00Z">
                  <w:rPr>
                    <w:rFonts w:ascii="Bookman Old Style" w:hAnsi="Bookman Old Style"/>
                    <w:sz w:val="20"/>
                  </w:rPr>
                </w:rPrChange>
              </w:rPr>
              <w:t>Yellow</w:t>
            </w:r>
            <w:r w:rsidRPr="00992D0C">
              <w:rPr>
                <w:rFonts w:ascii="Bookman Old Style" w:hAnsi="Bookman Old Style"/>
                <w:i/>
                <w:spacing w:val="-9"/>
                <w:sz w:val="20"/>
                <w:szCs w:val="18"/>
                <w:rPrChange w:id="2286" w:author="egov" w:date="2024-07-11T22:10:00Z">
                  <w:rPr>
                    <w:rFonts w:ascii="Bookman Old Style" w:hAnsi="Bookman Old Style"/>
                    <w:spacing w:val="-9"/>
                    <w:sz w:val="20"/>
                  </w:rPr>
                </w:rPrChange>
              </w:rPr>
              <w:t xml:space="preserve"> </w:t>
            </w:r>
            <w:r w:rsidRPr="00992D0C">
              <w:rPr>
                <w:rFonts w:ascii="Bookman Old Style" w:hAnsi="Bookman Old Style"/>
                <w:i/>
                <w:spacing w:val="-2"/>
                <w:sz w:val="20"/>
                <w:szCs w:val="18"/>
                <w:rPrChange w:id="2287" w:author="egov" w:date="2024-07-11T22:10:00Z">
                  <w:rPr>
                    <w:rFonts w:ascii="Bookman Old Style" w:hAnsi="Bookman Old Style"/>
                    <w:spacing w:val="-2"/>
                    <w:sz w:val="20"/>
                  </w:rPr>
                </w:rPrChange>
              </w:rPr>
              <w:t>pages</w:t>
            </w:r>
          </w:p>
        </w:tc>
        <w:tc>
          <w:tcPr>
            <w:tcW w:w="2268" w:type="dxa"/>
            <w:tcPrChange w:id="2288" w:author="egov" w:date="2024-07-11T22:06:00Z">
              <w:tcPr>
                <w:tcW w:w="2278" w:type="dxa"/>
              </w:tcPr>
            </w:tcPrChange>
          </w:tcPr>
          <w:p w:rsidR="00425D1F" w:rsidRPr="00992D0C" w:rsidRDefault="00425D1F" w:rsidP="008B6517">
            <w:pPr>
              <w:pStyle w:val="TableParagraph"/>
              <w:spacing w:line="248" w:lineRule="exact"/>
              <w:ind w:left="108"/>
              <w:rPr>
                <w:rFonts w:ascii="Bookman Old Style" w:hAnsi="Bookman Old Style"/>
                <w:sz w:val="20"/>
                <w:szCs w:val="18"/>
                <w:rPrChange w:id="2289" w:author="egov" w:date="2024-07-11T22:10:00Z">
                  <w:rPr>
                    <w:rFonts w:ascii="Bookman Old Style" w:hAnsi="Bookman Old Style"/>
                    <w:sz w:val="20"/>
                  </w:rPr>
                </w:rPrChange>
              </w:rPr>
            </w:pPr>
            <w:r w:rsidRPr="00992D0C">
              <w:rPr>
                <w:rFonts w:ascii="Bookman Old Style" w:hAnsi="Bookman Old Style"/>
                <w:sz w:val="20"/>
                <w:szCs w:val="18"/>
                <w:rPrChange w:id="2290" w:author="egov" w:date="2024-07-11T22:10:00Z">
                  <w:rPr>
                    <w:rFonts w:ascii="Bookman Old Style" w:hAnsi="Bookman Old Style"/>
                    <w:sz w:val="20"/>
                  </w:rPr>
                </w:rPrChange>
              </w:rPr>
              <w:t>Siaran</w:t>
            </w:r>
            <w:r w:rsidRPr="00992D0C">
              <w:rPr>
                <w:rFonts w:ascii="Bookman Old Style" w:hAnsi="Bookman Old Style"/>
                <w:spacing w:val="-5"/>
                <w:sz w:val="20"/>
                <w:szCs w:val="18"/>
                <w:rPrChange w:id="2291" w:author="egov" w:date="2024-07-11T22:10:00Z">
                  <w:rPr>
                    <w:rFonts w:ascii="Bookman Old Style" w:hAnsi="Bookman Old Style"/>
                    <w:spacing w:val="-5"/>
                    <w:sz w:val="20"/>
                  </w:rPr>
                </w:rPrChange>
              </w:rPr>
              <w:t xml:space="preserve"> </w:t>
            </w:r>
            <w:r w:rsidRPr="00992D0C">
              <w:rPr>
                <w:rFonts w:ascii="Bookman Old Style" w:hAnsi="Bookman Old Style"/>
                <w:i/>
                <w:spacing w:val="-2"/>
                <w:sz w:val="20"/>
                <w:szCs w:val="18"/>
                <w:rPrChange w:id="2292" w:author="egov" w:date="2024-07-11T22:10:00Z">
                  <w:rPr>
                    <w:rFonts w:ascii="Bookman Old Style" w:hAnsi="Bookman Old Style"/>
                    <w:spacing w:val="-2"/>
                    <w:sz w:val="20"/>
                  </w:rPr>
                </w:rPrChange>
              </w:rPr>
              <w:t>podcast</w:t>
            </w:r>
          </w:p>
        </w:tc>
        <w:tc>
          <w:tcPr>
            <w:tcW w:w="1985" w:type="dxa"/>
            <w:tcPrChange w:id="2293" w:author="egov" w:date="2024-07-11T22:06:00Z">
              <w:tcPr>
                <w:tcW w:w="2544" w:type="dxa"/>
              </w:tcPr>
            </w:tcPrChange>
          </w:tcPr>
          <w:p w:rsidR="00425D1F" w:rsidRPr="001966CD" w:rsidRDefault="00425D1F" w:rsidP="008B6517">
            <w:pPr>
              <w:pStyle w:val="TableParagraph"/>
              <w:spacing w:line="248" w:lineRule="exact"/>
              <w:ind w:left="108"/>
              <w:rPr>
                <w:rFonts w:ascii="Bookman Old Style" w:hAnsi="Bookman Old Style"/>
                <w:i/>
                <w:sz w:val="20"/>
                <w:szCs w:val="18"/>
                <w:rPrChange w:id="2294" w:author="egov" w:date="2024-07-11T22:29:00Z">
                  <w:rPr>
                    <w:rFonts w:ascii="Bookman Old Style" w:hAnsi="Bookman Old Style"/>
                    <w:sz w:val="20"/>
                  </w:rPr>
                </w:rPrChange>
              </w:rPr>
            </w:pPr>
            <w:r w:rsidRPr="001966CD">
              <w:rPr>
                <w:rFonts w:ascii="Bookman Old Style" w:hAnsi="Bookman Old Style"/>
                <w:i/>
                <w:sz w:val="20"/>
                <w:szCs w:val="18"/>
                <w:rPrChange w:id="2295" w:author="egov" w:date="2024-07-11T22:29:00Z">
                  <w:rPr>
                    <w:rFonts w:ascii="Bookman Old Style" w:hAnsi="Bookman Old Style"/>
                    <w:sz w:val="20"/>
                  </w:rPr>
                </w:rPrChange>
              </w:rPr>
              <w:t>Lesson</w:t>
            </w:r>
            <w:r w:rsidRPr="001966CD">
              <w:rPr>
                <w:rFonts w:ascii="Bookman Old Style" w:hAnsi="Bookman Old Style"/>
                <w:i/>
                <w:spacing w:val="-6"/>
                <w:sz w:val="20"/>
                <w:szCs w:val="18"/>
                <w:rPrChange w:id="2296" w:author="egov" w:date="2024-07-11T22:29:00Z">
                  <w:rPr>
                    <w:rFonts w:ascii="Bookman Old Style" w:hAnsi="Bookman Old Style"/>
                    <w:spacing w:val="-6"/>
                    <w:sz w:val="20"/>
                  </w:rPr>
                </w:rPrChange>
              </w:rPr>
              <w:t xml:space="preserve"> </w:t>
            </w:r>
            <w:r w:rsidRPr="001966CD">
              <w:rPr>
                <w:rFonts w:ascii="Bookman Old Style" w:hAnsi="Bookman Old Style"/>
                <w:i/>
                <w:sz w:val="20"/>
                <w:szCs w:val="18"/>
                <w:rPrChange w:id="2297" w:author="egov" w:date="2024-07-11T22:29:00Z">
                  <w:rPr>
                    <w:rFonts w:ascii="Bookman Old Style" w:hAnsi="Bookman Old Style"/>
                    <w:sz w:val="20"/>
                  </w:rPr>
                </w:rPrChange>
              </w:rPr>
              <w:t>learned</w:t>
            </w:r>
            <w:r w:rsidRPr="001966CD">
              <w:rPr>
                <w:rFonts w:ascii="Bookman Old Style" w:hAnsi="Bookman Old Style"/>
                <w:i/>
                <w:spacing w:val="-6"/>
                <w:sz w:val="20"/>
                <w:szCs w:val="18"/>
                <w:rPrChange w:id="2298" w:author="egov" w:date="2024-07-11T22:29:00Z">
                  <w:rPr>
                    <w:rFonts w:ascii="Bookman Old Style" w:hAnsi="Bookman Old Style"/>
                    <w:spacing w:val="-6"/>
                    <w:sz w:val="20"/>
                  </w:rPr>
                </w:rPrChange>
              </w:rPr>
              <w:t xml:space="preserve"> </w:t>
            </w:r>
            <w:r w:rsidRPr="001966CD">
              <w:rPr>
                <w:rFonts w:ascii="Bookman Old Style" w:hAnsi="Bookman Old Style"/>
                <w:i/>
                <w:spacing w:val="-2"/>
                <w:sz w:val="20"/>
                <w:szCs w:val="18"/>
                <w:rPrChange w:id="2299" w:author="egov" w:date="2024-07-11T22:29:00Z">
                  <w:rPr>
                    <w:rFonts w:ascii="Bookman Old Style" w:hAnsi="Bookman Old Style"/>
                    <w:spacing w:val="-2"/>
                    <w:sz w:val="20"/>
                  </w:rPr>
                </w:rPrChange>
              </w:rPr>
              <w:t>database</w:t>
            </w:r>
          </w:p>
        </w:tc>
        <w:tc>
          <w:tcPr>
            <w:tcW w:w="1965" w:type="dxa"/>
            <w:tcPrChange w:id="2300" w:author="egov" w:date="2024-07-11T22:06:00Z">
              <w:tcPr>
                <w:tcW w:w="2283" w:type="dxa"/>
              </w:tcPr>
            </w:tcPrChange>
          </w:tcPr>
          <w:p w:rsidR="00425D1F" w:rsidRPr="00992D0C" w:rsidRDefault="00425D1F" w:rsidP="008B6517">
            <w:pPr>
              <w:pStyle w:val="TableParagraph"/>
              <w:spacing w:line="248" w:lineRule="exact"/>
              <w:ind w:left="108"/>
              <w:rPr>
                <w:rFonts w:ascii="Bookman Old Style" w:hAnsi="Bookman Old Style"/>
                <w:sz w:val="20"/>
                <w:szCs w:val="18"/>
                <w:rPrChange w:id="2301" w:author="egov" w:date="2024-07-11T22:10:00Z">
                  <w:rPr>
                    <w:rFonts w:ascii="Bookman Old Style" w:hAnsi="Bookman Old Style"/>
                    <w:sz w:val="20"/>
                  </w:rPr>
                </w:rPrChange>
              </w:rPr>
            </w:pPr>
            <w:r w:rsidRPr="00992D0C">
              <w:rPr>
                <w:rFonts w:ascii="Bookman Old Style" w:hAnsi="Bookman Old Style"/>
                <w:sz w:val="20"/>
                <w:szCs w:val="18"/>
                <w:rPrChange w:id="2302" w:author="egov" w:date="2024-07-11T22:10:00Z">
                  <w:rPr>
                    <w:rFonts w:ascii="Bookman Old Style" w:hAnsi="Bookman Old Style"/>
                    <w:sz w:val="20"/>
                  </w:rPr>
                </w:rPrChange>
              </w:rPr>
              <w:t>Web</w:t>
            </w:r>
            <w:ins w:id="2303" w:author="egov" w:date="2024-07-11T22:08:00Z">
              <w:r w:rsidR="001C01F9" w:rsidRPr="00992D0C">
                <w:rPr>
                  <w:rFonts w:ascii="Bookman Old Style" w:hAnsi="Bookman Old Style"/>
                  <w:spacing w:val="-7"/>
                  <w:sz w:val="20"/>
                  <w:szCs w:val="18"/>
                  <w:lang w:val="en-US"/>
                  <w:rPrChange w:id="2304" w:author="egov" w:date="2024-07-11T22:10:00Z">
                    <w:rPr>
                      <w:rFonts w:ascii="Bookman Old Style" w:hAnsi="Bookman Old Style"/>
                      <w:spacing w:val="-7"/>
                      <w:sz w:val="20"/>
                      <w:lang w:val="en-US"/>
                    </w:rPr>
                  </w:rPrChange>
                </w:rPr>
                <w:t xml:space="preserve"> </w:t>
              </w:r>
            </w:ins>
            <w:del w:id="2305" w:author="egov" w:date="2024-07-11T22:08:00Z">
              <w:r w:rsidRPr="00992D0C" w:rsidDel="001C01F9">
                <w:rPr>
                  <w:rFonts w:ascii="Bookman Old Style" w:hAnsi="Bookman Old Style"/>
                  <w:sz w:val="20"/>
                  <w:szCs w:val="18"/>
                  <w:rPrChange w:id="2306" w:author="egov" w:date="2024-07-11T22:10:00Z">
                    <w:rPr>
                      <w:rFonts w:ascii="Bookman Old Style" w:hAnsi="Bookman Old Style"/>
                      <w:sz w:val="20"/>
                    </w:rPr>
                  </w:rPrChange>
                </w:rPr>
                <w:delText>:</w:delText>
              </w:r>
              <w:r w:rsidRPr="00992D0C" w:rsidDel="001C01F9">
                <w:rPr>
                  <w:rFonts w:ascii="Bookman Old Style" w:hAnsi="Bookman Old Style"/>
                  <w:spacing w:val="-7"/>
                  <w:sz w:val="20"/>
                  <w:szCs w:val="18"/>
                  <w:rPrChange w:id="2307" w:author="egov" w:date="2024-07-11T22:10:00Z">
                    <w:rPr>
                      <w:rFonts w:ascii="Bookman Old Style" w:hAnsi="Bookman Old Style"/>
                      <w:spacing w:val="-7"/>
                      <w:sz w:val="20"/>
                    </w:rPr>
                  </w:rPrChange>
                </w:rPr>
                <w:delText xml:space="preserve"> </w:delText>
              </w:r>
            </w:del>
            <w:r w:rsidRPr="00992D0C">
              <w:rPr>
                <w:rFonts w:ascii="Bookman Old Style" w:hAnsi="Bookman Old Style"/>
                <w:spacing w:val="-2"/>
                <w:sz w:val="20"/>
                <w:szCs w:val="18"/>
                <w:rPrChange w:id="2308" w:author="egov" w:date="2024-07-11T22:10:00Z">
                  <w:rPr>
                    <w:rFonts w:ascii="Bookman Old Style" w:hAnsi="Bookman Old Style"/>
                    <w:spacing w:val="-2"/>
                    <w:sz w:val="20"/>
                  </w:rPr>
                </w:rPrChange>
              </w:rPr>
              <w:t>Publikasi</w:t>
            </w:r>
          </w:p>
        </w:tc>
      </w:tr>
      <w:tr w:rsidR="00425D1F" w:rsidRPr="00992D0C" w:rsidTr="002768A0">
        <w:trPr>
          <w:trHeight w:val="571"/>
          <w:trPrChange w:id="2309" w:author="egov" w:date="2024-07-11T22:06:00Z">
            <w:trPr>
              <w:trHeight w:val="571"/>
            </w:trPr>
          </w:trPrChange>
        </w:trPr>
        <w:tc>
          <w:tcPr>
            <w:tcW w:w="567" w:type="dxa"/>
            <w:tcPrChange w:id="2310" w:author="egov" w:date="2024-07-11T22:06:00Z">
              <w:tcPr>
                <w:tcW w:w="600" w:type="dxa"/>
              </w:tcPr>
            </w:tcPrChange>
          </w:tcPr>
          <w:p w:rsidR="00425D1F" w:rsidRPr="00992D0C" w:rsidRDefault="00425D1F" w:rsidP="008B6517">
            <w:pPr>
              <w:pStyle w:val="TableParagraph"/>
              <w:spacing w:before="114"/>
              <w:ind w:left="9" w:right="1"/>
              <w:jc w:val="center"/>
              <w:rPr>
                <w:rFonts w:ascii="Bookman Old Style" w:hAnsi="Bookman Old Style"/>
                <w:sz w:val="20"/>
                <w:szCs w:val="18"/>
                <w:rPrChange w:id="2311" w:author="egov" w:date="2024-07-11T22:10:00Z">
                  <w:rPr>
                    <w:rFonts w:ascii="Bookman Old Style" w:hAnsi="Bookman Old Style"/>
                    <w:sz w:val="20"/>
                  </w:rPr>
                </w:rPrChange>
              </w:rPr>
            </w:pPr>
            <w:r w:rsidRPr="00992D0C">
              <w:rPr>
                <w:rFonts w:ascii="Bookman Old Style" w:hAnsi="Bookman Old Style"/>
                <w:spacing w:val="-10"/>
                <w:sz w:val="20"/>
                <w:szCs w:val="18"/>
                <w:rPrChange w:id="2312" w:author="egov" w:date="2024-07-11T22:10:00Z">
                  <w:rPr>
                    <w:rFonts w:ascii="Bookman Old Style" w:hAnsi="Bookman Old Style"/>
                    <w:spacing w:val="-10"/>
                    <w:sz w:val="20"/>
                  </w:rPr>
                </w:rPrChange>
              </w:rPr>
              <w:t>3</w:t>
            </w:r>
          </w:p>
        </w:tc>
        <w:tc>
          <w:tcPr>
            <w:tcW w:w="1984" w:type="dxa"/>
            <w:tcPrChange w:id="2313" w:author="egov" w:date="2024-07-11T22:06:00Z">
              <w:tcPr>
                <w:tcW w:w="1927" w:type="dxa"/>
              </w:tcPr>
            </w:tcPrChange>
          </w:tcPr>
          <w:p w:rsidR="00425D1F" w:rsidRPr="00992D0C" w:rsidRDefault="00425D1F" w:rsidP="008B6517">
            <w:pPr>
              <w:pStyle w:val="TableParagraph"/>
              <w:spacing w:line="248" w:lineRule="exact"/>
              <w:rPr>
                <w:rFonts w:ascii="Bookman Old Style" w:hAnsi="Bookman Old Style"/>
                <w:sz w:val="20"/>
                <w:szCs w:val="18"/>
                <w:rPrChange w:id="2314" w:author="egov" w:date="2024-07-11T22:10:00Z">
                  <w:rPr>
                    <w:rFonts w:ascii="Bookman Old Style" w:hAnsi="Bookman Old Style"/>
                    <w:sz w:val="20"/>
                  </w:rPr>
                </w:rPrChange>
              </w:rPr>
            </w:pPr>
            <w:r w:rsidRPr="00992D0C">
              <w:rPr>
                <w:rFonts w:ascii="Bookman Old Style" w:hAnsi="Bookman Old Style"/>
                <w:sz w:val="20"/>
                <w:szCs w:val="18"/>
                <w:rPrChange w:id="2315" w:author="egov" w:date="2024-07-11T22:10:00Z">
                  <w:rPr>
                    <w:rFonts w:ascii="Bookman Old Style" w:hAnsi="Bookman Old Style"/>
                    <w:sz w:val="20"/>
                  </w:rPr>
                </w:rPrChange>
              </w:rPr>
              <w:t>Web</w:t>
            </w:r>
            <w:del w:id="2316" w:author="egov" w:date="2024-07-11T22:08:00Z">
              <w:r w:rsidRPr="00992D0C" w:rsidDel="001C01F9">
                <w:rPr>
                  <w:rFonts w:ascii="Bookman Old Style" w:hAnsi="Bookman Old Style"/>
                  <w:sz w:val="20"/>
                  <w:szCs w:val="18"/>
                  <w:rPrChange w:id="2317" w:author="egov" w:date="2024-07-11T22:10:00Z">
                    <w:rPr>
                      <w:rFonts w:ascii="Bookman Old Style" w:hAnsi="Bookman Old Style"/>
                      <w:sz w:val="20"/>
                    </w:rPr>
                  </w:rPrChange>
                </w:rPr>
                <w:delText>:</w:delText>
              </w:r>
            </w:del>
            <w:r w:rsidRPr="00992D0C">
              <w:rPr>
                <w:rFonts w:ascii="Bookman Old Style" w:hAnsi="Bookman Old Style"/>
                <w:spacing w:val="-7"/>
                <w:sz w:val="20"/>
                <w:szCs w:val="18"/>
                <w:rPrChange w:id="2318" w:author="egov" w:date="2024-07-11T22:10:00Z">
                  <w:rPr>
                    <w:rFonts w:ascii="Bookman Old Style" w:hAnsi="Bookman Old Style"/>
                    <w:spacing w:val="-7"/>
                    <w:sz w:val="20"/>
                  </w:rPr>
                </w:rPrChange>
              </w:rPr>
              <w:t xml:space="preserve"> </w:t>
            </w:r>
            <w:r w:rsidRPr="00992D0C">
              <w:rPr>
                <w:rFonts w:ascii="Bookman Old Style" w:hAnsi="Bookman Old Style"/>
                <w:spacing w:val="-2"/>
                <w:sz w:val="20"/>
                <w:szCs w:val="18"/>
                <w:rPrChange w:id="2319" w:author="egov" w:date="2024-07-11T22:10:00Z">
                  <w:rPr>
                    <w:rFonts w:ascii="Bookman Old Style" w:hAnsi="Bookman Old Style"/>
                    <w:spacing w:val="-2"/>
                    <w:sz w:val="20"/>
                  </w:rPr>
                </w:rPrChange>
              </w:rPr>
              <w:t>Forum</w:t>
            </w:r>
          </w:p>
          <w:p w:rsidR="00425D1F" w:rsidRPr="00992D0C" w:rsidRDefault="00425D1F" w:rsidP="008B6517">
            <w:pPr>
              <w:pStyle w:val="TableParagraph"/>
              <w:spacing w:before="7"/>
              <w:rPr>
                <w:rFonts w:ascii="Bookman Old Style" w:hAnsi="Bookman Old Style"/>
                <w:sz w:val="20"/>
                <w:szCs w:val="18"/>
                <w:rPrChange w:id="2320" w:author="egov" w:date="2024-07-11T22:10:00Z">
                  <w:rPr>
                    <w:rFonts w:ascii="Bookman Old Style" w:hAnsi="Bookman Old Style"/>
                    <w:sz w:val="20"/>
                  </w:rPr>
                </w:rPrChange>
              </w:rPr>
            </w:pPr>
            <w:r w:rsidRPr="00992D0C">
              <w:rPr>
                <w:rFonts w:ascii="Bookman Old Style" w:hAnsi="Bookman Old Style"/>
                <w:spacing w:val="-2"/>
                <w:sz w:val="20"/>
                <w:szCs w:val="18"/>
                <w:rPrChange w:id="2321" w:author="egov" w:date="2024-07-11T22:10:00Z">
                  <w:rPr>
                    <w:rFonts w:ascii="Bookman Old Style" w:hAnsi="Bookman Old Style"/>
                    <w:spacing w:val="-2"/>
                    <w:sz w:val="20"/>
                  </w:rPr>
                </w:rPrChange>
              </w:rPr>
              <w:t>diskusi</w:t>
            </w:r>
          </w:p>
        </w:tc>
        <w:tc>
          <w:tcPr>
            <w:tcW w:w="2268" w:type="dxa"/>
            <w:tcPrChange w:id="2322" w:author="egov" w:date="2024-07-11T22:06:00Z">
              <w:tcPr>
                <w:tcW w:w="2278" w:type="dxa"/>
              </w:tcPr>
            </w:tcPrChange>
          </w:tcPr>
          <w:p w:rsidR="00425D1F" w:rsidRPr="00992D0C" w:rsidRDefault="00425D1F" w:rsidP="008B6517">
            <w:pPr>
              <w:pStyle w:val="TableParagraph"/>
              <w:spacing w:line="248" w:lineRule="exact"/>
              <w:ind w:left="108"/>
              <w:rPr>
                <w:rFonts w:ascii="Bookman Old Style" w:hAnsi="Bookman Old Style"/>
                <w:i/>
                <w:sz w:val="20"/>
                <w:szCs w:val="18"/>
                <w:rPrChange w:id="2323" w:author="egov" w:date="2024-07-11T22:10:00Z">
                  <w:rPr>
                    <w:rFonts w:ascii="Bookman Old Style" w:hAnsi="Bookman Old Style"/>
                    <w:sz w:val="20"/>
                  </w:rPr>
                </w:rPrChange>
              </w:rPr>
            </w:pPr>
            <w:r w:rsidRPr="00992D0C">
              <w:rPr>
                <w:rFonts w:ascii="Bookman Old Style" w:hAnsi="Bookman Old Style"/>
                <w:i/>
                <w:sz w:val="20"/>
                <w:szCs w:val="18"/>
                <w:rPrChange w:id="2324" w:author="egov" w:date="2024-07-11T22:10:00Z">
                  <w:rPr>
                    <w:rFonts w:ascii="Bookman Old Style" w:hAnsi="Bookman Old Style"/>
                    <w:sz w:val="20"/>
                  </w:rPr>
                </w:rPrChange>
              </w:rPr>
              <w:t>Lesson</w:t>
            </w:r>
            <w:r w:rsidRPr="00992D0C">
              <w:rPr>
                <w:rFonts w:ascii="Bookman Old Style" w:hAnsi="Bookman Old Style"/>
                <w:i/>
                <w:spacing w:val="-8"/>
                <w:sz w:val="20"/>
                <w:szCs w:val="18"/>
                <w:rPrChange w:id="2325" w:author="egov" w:date="2024-07-11T22:10:00Z">
                  <w:rPr>
                    <w:rFonts w:ascii="Bookman Old Style" w:hAnsi="Bookman Old Style"/>
                    <w:spacing w:val="-8"/>
                    <w:sz w:val="20"/>
                  </w:rPr>
                </w:rPrChange>
              </w:rPr>
              <w:t xml:space="preserve"> </w:t>
            </w:r>
            <w:r w:rsidRPr="00992D0C">
              <w:rPr>
                <w:rFonts w:ascii="Bookman Old Style" w:hAnsi="Bookman Old Style"/>
                <w:i/>
                <w:spacing w:val="-2"/>
                <w:sz w:val="20"/>
                <w:szCs w:val="18"/>
                <w:rPrChange w:id="2326" w:author="egov" w:date="2024-07-11T22:10:00Z">
                  <w:rPr>
                    <w:rFonts w:ascii="Bookman Old Style" w:hAnsi="Bookman Old Style"/>
                    <w:spacing w:val="-2"/>
                    <w:sz w:val="20"/>
                  </w:rPr>
                </w:rPrChange>
              </w:rPr>
              <w:t>learned</w:t>
            </w:r>
          </w:p>
          <w:p w:rsidR="00425D1F" w:rsidRPr="00992D0C" w:rsidRDefault="00425D1F" w:rsidP="008B6517">
            <w:pPr>
              <w:pStyle w:val="TableParagraph"/>
              <w:spacing w:before="7"/>
              <w:ind w:left="108"/>
              <w:rPr>
                <w:rFonts w:ascii="Bookman Old Style" w:hAnsi="Bookman Old Style"/>
                <w:sz w:val="20"/>
                <w:szCs w:val="18"/>
                <w:rPrChange w:id="2327" w:author="egov" w:date="2024-07-11T22:10:00Z">
                  <w:rPr>
                    <w:rFonts w:ascii="Bookman Old Style" w:hAnsi="Bookman Old Style"/>
                    <w:sz w:val="20"/>
                  </w:rPr>
                </w:rPrChange>
              </w:rPr>
            </w:pPr>
            <w:r w:rsidRPr="00992D0C">
              <w:rPr>
                <w:rFonts w:ascii="Bookman Old Style" w:hAnsi="Bookman Old Style"/>
                <w:i/>
                <w:spacing w:val="-2"/>
                <w:sz w:val="20"/>
                <w:szCs w:val="18"/>
                <w:rPrChange w:id="2328" w:author="egov" w:date="2024-07-11T22:10:00Z">
                  <w:rPr>
                    <w:rFonts w:ascii="Bookman Old Style" w:hAnsi="Bookman Old Style"/>
                    <w:spacing w:val="-2"/>
                    <w:sz w:val="20"/>
                  </w:rPr>
                </w:rPrChange>
              </w:rPr>
              <w:t>database</w:t>
            </w:r>
          </w:p>
        </w:tc>
        <w:tc>
          <w:tcPr>
            <w:tcW w:w="1985" w:type="dxa"/>
            <w:tcPrChange w:id="2329" w:author="egov" w:date="2024-07-11T22:06:00Z">
              <w:tcPr>
                <w:tcW w:w="2544" w:type="dxa"/>
              </w:tcPr>
            </w:tcPrChange>
          </w:tcPr>
          <w:p w:rsidR="00425D1F" w:rsidRPr="00992D0C" w:rsidRDefault="00425D1F" w:rsidP="008B6517">
            <w:pPr>
              <w:pStyle w:val="TableParagraph"/>
              <w:spacing w:line="248" w:lineRule="exact"/>
              <w:ind w:left="108"/>
              <w:rPr>
                <w:rFonts w:ascii="Bookman Old Style" w:hAnsi="Bookman Old Style"/>
                <w:sz w:val="20"/>
                <w:szCs w:val="18"/>
                <w:rPrChange w:id="2330" w:author="egov" w:date="2024-07-11T22:10:00Z">
                  <w:rPr>
                    <w:rFonts w:ascii="Bookman Old Style" w:hAnsi="Bookman Old Style"/>
                    <w:sz w:val="20"/>
                  </w:rPr>
                </w:rPrChange>
              </w:rPr>
            </w:pPr>
            <w:r w:rsidRPr="00992D0C">
              <w:rPr>
                <w:rFonts w:ascii="Bookman Old Style" w:hAnsi="Bookman Old Style"/>
                <w:sz w:val="20"/>
                <w:szCs w:val="18"/>
                <w:rPrChange w:id="2331" w:author="egov" w:date="2024-07-11T22:10:00Z">
                  <w:rPr>
                    <w:rFonts w:ascii="Bookman Old Style" w:hAnsi="Bookman Old Style"/>
                    <w:sz w:val="20"/>
                  </w:rPr>
                </w:rPrChange>
              </w:rPr>
              <w:t>Web</w:t>
            </w:r>
            <w:r w:rsidRPr="00992D0C">
              <w:rPr>
                <w:rFonts w:ascii="Bookman Old Style" w:hAnsi="Bookman Old Style"/>
                <w:spacing w:val="-7"/>
                <w:sz w:val="20"/>
                <w:szCs w:val="18"/>
                <w:rPrChange w:id="2332" w:author="egov" w:date="2024-07-11T22:10:00Z">
                  <w:rPr>
                    <w:rFonts w:ascii="Bookman Old Style" w:hAnsi="Bookman Old Style"/>
                    <w:spacing w:val="-7"/>
                    <w:sz w:val="20"/>
                  </w:rPr>
                </w:rPrChange>
              </w:rPr>
              <w:t xml:space="preserve"> </w:t>
            </w:r>
            <w:r w:rsidRPr="00992D0C">
              <w:rPr>
                <w:rFonts w:ascii="Bookman Old Style" w:hAnsi="Bookman Old Style"/>
                <w:spacing w:val="-2"/>
                <w:sz w:val="20"/>
                <w:szCs w:val="18"/>
                <w:rPrChange w:id="2333" w:author="egov" w:date="2024-07-11T22:10:00Z">
                  <w:rPr>
                    <w:rFonts w:ascii="Bookman Old Style" w:hAnsi="Bookman Old Style"/>
                    <w:spacing w:val="-2"/>
                    <w:sz w:val="20"/>
                  </w:rPr>
                </w:rPrChange>
              </w:rPr>
              <w:t>portal</w:t>
            </w:r>
          </w:p>
        </w:tc>
        <w:tc>
          <w:tcPr>
            <w:tcW w:w="1965" w:type="dxa"/>
            <w:tcPrChange w:id="2334" w:author="egov" w:date="2024-07-11T22:06:00Z">
              <w:tcPr>
                <w:tcW w:w="2283" w:type="dxa"/>
              </w:tcPr>
            </w:tcPrChange>
          </w:tcPr>
          <w:p w:rsidR="00425D1F" w:rsidRPr="001966CD" w:rsidDel="001966CD" w:rsidRDefault="00425D1F" w:rsidP="008B6517">
            <w:pPr>
              <w:pStyle w:val="TableParagraph"/>
              <w:spacing w:line="248" w:lineRule="exact"/>
              <w:ind w:left="108"/>
              <w:rPr>
                <w:del w:id="2335" w:author="egov" w:date="2024-07-11T22:29:00Z"/>
                <w:rFonts w:ascii="Bookman Old Style" w:hAnsi="Bookman Old Style"/>
                <w:sz w:val="20"/>
                <w:szCs w:val="18"/>
                <w:lang w:val="en-US"/>
                <w:rPrChange w:id="2336" w:author="egov" w:date="2024-07-11T22:29:00Z">
                  <w:rPr>
                    <w:del w:id="2337" w:author="egov" w:date="2024-07-11T22:29:00Z"/>
                    <w:rFonts w:ascii="Bookman Old Style" w:hAnsi="Bookman Old Style"/>
                    <w:sz w:val="20"/>
                  </w:rPr>
                </w:rPrChange>
              </w:rPr>
            </w:pPr>
            <w:r w:rsidRPr="00992D0C">
              <w:rPr>
                <w:rFonts w:ascii="Bookman Old Style" w:hAnsi="Bookman Old Style"/>
                <w:i/>
                <w:sz w:val="20"/>
                <w:szCs w:val="18"/>
                <w:rPrChange w:id="2338" w:author="egov" w:date="2024-07-11T22:10:00Z">
                  <w:rPr>
                    <w:rFonts w:ascii="Bookman Old Style" w:hAnsi="Bookman Old Style"/>
                    <w:sz w:val="20"/>
                  </w:rPr>
                </w:rPrChange>
              </w:rPr>
              <w:t>Web</w:t>
            </w:r>
            <w:del w:id="2339" w:author="egov" w:date="2024-07-11T22:08:00Z">
              <w:r w:rsidRPr="00992D0C" w:rsidDel="001C01F9">
                <w:rPr>
                  <w:rFonts w:ascii="Bookman Old Style" w:hAnsi="Bookman Old Style"/>
                  <w:i/>
                  <w:sz w:val="20"/>
                  <w:szCs w:val="18"/>
                  <w:rPrChange w:id="2340" w:author="egov" w:date="2024-07-11T22:10:00Z">
                    <w:rPr>
                      <w:rFonts w:ascii="Bookman Old Style" w:hAnsi="Bookman Old Style"/>
                      <w:sz w:val="20"/>
                    </w:rPr>
                  </w:rPrChange>
                </w:rPr>
                <w:delText>:</w:delText>
              </w:r>
            </w:del>
            <w:r w:rsidRPr="00992D0C">
              <w:rPr>
                <w:rFonts w:ascii="Bookman Old Style" w:hAnsi="Bookman Old Style"/>
                <w:i/>
                <w:spacing w:val="-8"/>
                <w:sz w:val="20"/>
                <w:szCs w:val="18"/>
                <w:rPrChange w:id="2341" w:author="egov" w:date="2024-07-11T22:10:00Z">
                  <w:rPr>
                    <w:rFonts w:ascii="Bookman Old Style" w:hAnsi="Bookman Old Style"/>
                    <w:spacing w:val="-8"/>
                    <w:sz w:val="20"/>
                  </w:rPr>
                </w:rPrChange>
              </w:rPr>
              <w:t xml:space="preserve"> </w:t>
            </w:r>
            <w:r w:rsidRPr="00992D0C">
              <w:rPr>
                <w:rFonts w:ascii="Bookman Old Style" w:hAnsi="Bookman Old Style"/>
                <w:i/>
                <w:sz w:val="20"/>
                <w:szCs w:val="18"/>
                <w:rPrChange w:id="2342" w:author="egov" w:date="2024-07-11T22:10:00Z">
                  <w:rPr>
                    <w:rFonts w:ascii="Bookman Old Style" w:hAnsi="Bookman Old Style"/>
                    <w:sz w:val="20"/>
                  </w:rPr>
                </w:rPrChange>
              </w:rPr>
              <w:t>Download</w:t>
            </w:r>
            <w:r w:rsidRPr="00992D0C">
              <w:rPr>
                <w:rFonts w:ascii="Bookman Old Style" w:hAnsi="Bookman Old Style"/>
                <w:spacing w:val="-7"/>
                <w:sz w:val="20"/>
                <w:szCs w:val="18"/>
                <w:rPrChange w:id="2343" w:author="egov" w:date="2024-07-11T22:10:00Z">
                  <w:rPr>
                    <w:rFonts w:ascii="Bookman Old Style" w:hAnsi="Bookman Old Style"/>
                    <w:spacing w:val="-7"/>
                    <w:sz w:val="20"/>
                  </w:rPr>
                </w:rPrChange>
              </w:rPr>
              <w:t xml:space="preserve"> </w:t>
            </w:r>
            <w:r w:rsidRPr="00992D0C">
              <w:rPr>
                <w:rFonts w:ascii="Bookman Old Style" w:hAnsi="Bookman Old Style"/>
                <w:spacing w:val="-5"/>
                <w:sz w:val="20"/>
                <w:szCs w:val="18"/>
                <w:rPrChange w:id="2344" w:author="egov" w:date="2024-07-11T22:10:00Z">
                  <w:rPr>
                    <w:rFonts w:ascii="Bookman Old Style" w:hAnsi="Bookman Old Style"/>
                    <w:spacing w:val="-5"/>
                    <w:sz w:val="20"/>
                  </w:rPr>
                </w:rPrChange>
              </w:rPr>
              <w:t>dan</w:t>
            </w:r>
            <w:ins w:id="2345" w:author="egov" w:date="2024-07-11T22:29:00Z">
              <w:r w:rsidR="001966CD">
                <w:rPr>
                  <w:rFonts w:ascii="Bookman Old Style" w:hAnsi="Bookman Old Style"/>
                  <w:i/>
                  <w:spacing w:val="-2"/>
                  <w:sz w:val="20"/>
                  <w:szCs w:val="18"/>
                  <w:lang w:val="en-US"/>
                </w:rPr>
                <w:t xml:space="preserve"> </w:t>
              </w:r>
            </w:ins>
          </w:p>
          <w:p w:rsidR="00425D1F" w:rsidRPr="00992D0C" w:rsidRDefault="00425D1F">
            <w:pPr>
              <w:pStyle w:val="TableParagraph"/>
              <w:spacing w:line="248" w:lineRule="exact"/>
              <w:ind w:left="108"/>
              <w:rPr>
                <w:rFonts w:ascii="Bookman Old Style" w:hAnsi="Bookman Old Style"/>
                <w:sz w:val="20"/>
                <w:szCs w:val="18"/>
                <w:rPrChange w:id="2346" w:author="egov" w:date="2024-07-11T22:10:00Z">
                  <w:rPr>
                    <w:rFonts w:ascii="Bookman Old Style" w:hAnsi="Bookman Old Style"/>
                    <w:sz w:val="20"/>
                  </w:rPr>
                </w:rPrChange>
              </w:rPr>
              <w:pPrChange w:id="2347" w:author="egov" w:date="2024-07-11T22:29:00Z">
                <w:pPr>
                  <w:pStyle w:val="TableParagraph"/>
                  <w:spacing w:before="7"/>
                  <w:ind w:left="108"/>
                </w:pPr>
              </w:pPrChange>
            </w:pPr>
            <w:r w:rsidRPr="00992D0C">
              <w:rPr>
                <w:rFonts w:ascii="Bookman Old Style" w:hAnsi="Bookman Old Style"/>
                <w:i/>
                <w:spacing w:val="-2"/>
                <w:sz w:val="20"/>
                <w:szCs w:val="18"/>
                <w:rPrChange w:id="2348" w:author="egov" w:date="2024-07-11T22:10:00Z">
                  <w:rPr>
                    <w:rFonts w:ascii="Bookman Old Style" w:hAnsi="Bookman Old Style"/>
                    <w:spacing w:val="-2"/>
                    <w:sz w:val="20"/>
                  </w:rPr>
                </w:rPrChange>
              </w:rPr>
              <w:t>Search</w:t>
            </w:r>
          </w:p>
        </w:tc>
      </w:tr>
      <w:tr w:rsidR="00425D1F" w:rsidRPr="00992D0C" w:rsidTr="002768A0">
        <w:trPr>
          <w:trHeight w:val="573"/>
          <w:trPrChange w:id="2349" w:author="egov" w:date="2024-07-11T22:06:00Z">
            <w:trPr>
              <w:trHeight w:val="573"/>
            </w:trPr>
          </w:trPrChange>
        </w:trPr>
        <w:tc>
          <w:tcPr>
            <w:tcW w:w="567" w:type="dxa"/>
            <w:tcPrChange w:id="2350" w:author="egov" w:date="2024-07-11T22:06:00Z">
              <w:tcPr>
                <w:tcW w:w="600" w:type="dxa"/>
              </w:tcPr>
            </w:tcPrChange>
          </w:tcPr>
          <w:p w:rsidR="00425D1F" w:rsidRPr="00992D0C" w:rsidRDefault="00425D1F" w:rsidP="008B6517">
            <w:pPr>
              <w:pStyle w:val="TableParagraph"/>
              <w:spacing w:before="114"/>
              <w:ind w:left="9" w:right="1"/>
              <w:jc w:val="center"/>
              <w:rPr>
                <w:rFonts w:ascii="Bookman Old Style" w:hAnsi="Bookman Old Style"/>
                <w:sz w:val="20"/>
                <w:szCs w:val="18"/>
                <w:rPrChange w:id="2351" w:author="egov" w:date="2024-07-11T22:10:00Z">
                  <w:rPr>
                    <w:rFonts w:ascii="Bookman Old Style" w:hAnsi="Bookman Old Style"/>
                    <w:sz w:val="20"/>
                  </w:rPr>
                </w:rPrChange>
              </w:rPr>
            </w:pPr>
            <w:r w:rsidRPr="00992D0C">
              <w:rPr>
                <w:rFonts w:ascii="Bookman Old Style" w:hAnsi="Bookman Old Style"/>
                <w:spacing w:val="-10"/>
                <w:sz w:val="20"/>
                <w:szCs w:val="18"/>
                <w:rPrChange w:id="2352" w:author="egov" w:date="2024-07-11T22:10:00Z">
                  <w:rPr>
                    <w:rFonts w:ascii="Bookman Old Style" w:hAnsi="Bookman Old Style"/>
                    <w:spacing w:val="-10"/>
                    <w:sz w:val="20"/>
                  </w:rPr>
                </w:rPrChange>
              </w:rPr>
              <w:t>4</w:t>
            </w:r>
          </w:p>
        </w:tc>
        <w:tc>
          <w:tcPr>
            <w:tcW w:w="1984" w:type="dxa"/>
            <w:tcPrChange w:id="2353" w:author="egov" w:date="2024-07-11T22:06:00Z">
              <w:tcPr>
                <w:tcW w:w="1927" w:type="dxa"/>
              </w:tcPr>
            </w:tcPrChange>
          </w:tcPr>
          <w:p w:rsidR="00425D1F" w:rsidRPr="00992D0C" w:rsidRDefault="00425D1F" w:rsidP="008B6517">
            <w:pPr>
              <w:pStyle w:val="TableParagraph"/>
              <w:spacing w:line="248" w:lineRule="exact"/>
              <w:rPr>
                <w:rFonts w:ascii="Bookman Old Style" w:hAnsi="Bookman Old Style"/>
                <w:sz w:val="20"/>
                <w:szCs w:val="18"/>
                <w:rPrChange w:id="2354" w:author="egov" w:date="2024-07-11T22:10:00Z">
                  <w:rPr>
                    <w:rFonts w:ascii="Bookman Old Style" w:hAnsi="Bookman Old Style"/>
                    <w:sz w:val="20"/>
                  </w:rPr>
                </w:rPrChange>
              </w:rPr>
            </w:pPr>
            <w:r w:rsidRPr="00992D0C">
              <w:rPr>
                <w:rFonts w:ascii="Bookman Old Style" w:hAnsi="Bookman Old Style"/>
                <w:sz w:val="20"/>
                <w:szCs w:val="18"/>
                <w:rPrChange w:id="2355" w:author="egov" w:date="2024-07-11T22:10:00Z">
                  <w:rPr>
                    <w:rFonts w:ascii="Bookman Old Style" w:hAnsi="Bookman Old Style"/>
                    <w:sz w:val="20"/>
                  </w:rPr>
                </w:rPrChange>
              </w:rPr>
              <w:t>Web</w:t>
            </w:r>
            <w:ins w:id="2356" w:author="egov" w:date="2024-07-11T22:08:00Z">
              <w:r w:rsidR="001C01F9" w:rsidRPr="00992D0C">
                <w:rPr>
                  <w:rFonts w:ascii="Bookman Old Style" w:hAnsi="Bookman Old Style"/>
                  <w:spacing w:val="-7"/>
                  <w:sz w:val="20"/>
                  <w:szCs w:val="18"/>
                  <w:lang w:val="en-US"/>
                  <w:rPrChange w:id="2357" w:author="egov" w:date="2024-07-11T22:10:00Z">
                    <w:rPr>
                      <w:rFonts w:ascii="Bookman Old Style" w:hAnsi="Bookman Old Style"/>
                      <w:spacing w:val="-7"/>
                      <w:sz w:val="20"/>
                      <w:lang w:val="en-US"/>
                    </w:rPr>
                  </w:rPrChange>
                </w:rPr>
                <w:t xml:space="preserve"> </w:t>
              </w:r>
            </w:ins>
            <w:del w:id="2358" w:author="egov" w:date="2024-07-11T22:08:00Z">
              <w:r w:rsidRPr="00992D0C" w:rsidDel="001C01F9">
                <w:rPr>
                  <w:rFonts w:ascii="Bookman Old Style" w:hAnsi="Bookman Old Style"/>
                  <w:sz w:val="20"/>
                  <w:szCs w:val="18"/>
                  <w:rPrChange w:id="2359" w:author="egov" w:date="2024-07-11T22:10:00Z">
                    <w:rPr>
                      <w:rFonts w:ascii="Bookman Old Style" w:hAnsi="Bookman Old Style"/>
                      <w:sz w:val="20"/>
                    </w:rPr>
                  </w:rPrChange>
                </w:rPr>
                <w:delText>:</w:delText>
              </w:r>
              <w:r w:rsidRPr="00992D0C" w:rsidDel="001C01F9">
                <w:rPr>
                  <w:rFonts w:ascii="Bookman Old Style" w:hAnsi="Bookman Old Style"/>
                  <w:spacing w:val="-7"/>
                  <w:sz w:val="20"/>
                  <w:szCs w:val="18"/>
                  <w:rPrChange w:id="2360" w:author="egov" w:date="2024-07-11T22:10:00Z">
                    <w:rPr>
                      <w:rFonts w:ascii="Bookman Old Style" w:hAnsi="Bookman Old Style"/>
                      <w:spacing w:val="-7"/>
                      <w:sz w:val="20"/>
                    </w:rPr>
                  </w:rPrChange>
                </w:rPr>
                <w:delText xml:space="preserve"> </w:delText>
              </w:r>
            </w:del>
            <w:r w:rsidRPr="00992D0C">
              <w:rPr>
                <w:rFonts w:ascii="Bookman Old Style" w:hAnsi="Bookman Old Style"/>
                <w:spacing w:val="-2"/>
                <w:sz w:val="20"/>
                <w:szCs w:val="18"/>
                <w:rPrChange w:id="2361" w:author="egov" w:date="2024-07-11T22:10:00Z">
                  <w:rPr>
                    <w:rFonts w:ascii="Bookman Old Style" w:hAnsi="Bookman Old Style"/>
                    <w:spacing w:val="-2"/>
                    <w:sz w:val="20"/>
                  </w:rPr>
                </w:rPrChange>
              </w:rPr>
              <w:t>Forum</w:t>
            </w:r>
          </w:p>
          <w:p w:rsidR="00425D1F" w:rsidRPr="00992D0C" w:rsidRDefault="00425D1F" w:rsidP="008B6517">
            <w:pPr>
              <w:pStyle w:val="TableParagraph"/>
              <w:spacing w:before="9"/>
              <w:rPr>
                <w:rFonts w:ascii="Bookman Old Style" w:hAnsi="Bookman Old Style"/>
                <w:sz w:val="20"/>
                <w:szCs w:val="18"/>
                <w:rPrChange w:id="2362" w:author="egov" w:date="2024-07-11T22:10:00Z">
                  <w:rPr>
                    <w:rFonts w:ascii="Bookman Old Style" w:hAnsi="Bookman Old Style"/>
                    <w:sz w:val="20"/>
                  </w:rPr>
                </w:rPrChange>
              </w:rPr>
            </w:pPr>
            <w:r w:rsidRPr="00992D0C">
              <w:rPr>
                <w:rFonts w:ascii="Bookman Old Style" w:hAnsi="Bookman Old Style"/>
                <w:spacing w:val="-2"/>
                <w:sz w:val="20"/>
                <w:szCs w:val="18"/>
                <w:rPrChange w:id="2363" w:author="egov" w:date="2024-07-11T22:10:00Z">
                  <w:rPr>
                    <w:rFonts w:ascii="Bookman Old Style" w:hAnsi="Bookman Old Style"/>
                    <w:spacing w:val="-2"/>
                    <w:sz w:val="20"/>
                  </w:rPr>
                </w:rPrChange>
              </w:rPr>
              <w:t>diskusi</w:t>
            </w:r>
          </w:p>
        </w:tc>
        <w:tc>
          <w:tcPr>
            <w:tcW w:w="2268" w:type="dxa"/>
            <w:tcPrChange w:id="2364" w:author="egov" w:date="2024-07-11T22:06:00Z">
              <w:tcPr>
                <w:tcW w:w="2278" w:type="dxa"/>
              </w:tcPr>
            </w:tcPrChange>
          </w:tcPr>
          <w:p w:rsidR="00425D1F" w:rsidRPr="00992D0C" w:rsidRDefault="00425D1F" w:rsidP="008B6517">
            <w:pPr>
              <w:pStyle w:val="TableParagraph"/>
              <w:spacing w:line="248" w:lineRule="exact"/>
              <w:ind w:left="108"/>
              <w:rPr>
                <w:rFonts w:ascii="Bookman Old Style" w:hAnsi="Bookman Old Style"/>
                <w:sz w:val="20"/>
                <w:szCs w:val="18"/>
                <w:rPrChange w:id="2365" w:author="egov" w:date="2024-07-11T22:10:00Z">
                  <w:rPr>
                    <w:rFonts w:ascii="Bookman Old Style" w:hAnsi="Bookman Old Style"/>
                    <w:sz w:val="20"/>
                  </w:rPr>
                </w:rPrChange>
              </w:rPr>
            </w:pPr>
            <w:r w:rsidRPr="00992D0C">
              <w:rPr>
                <w:rFonts w:ascii="Bookman Old Style" w:hAnsi="Bookman Old Style"/>
                <w:sz w:val="20"/>
                <w:szCs w:val="18"/>
                <w:rPrChange w:id="2366" w:author="egov" w:date="2024-07-11T22:10:00Z">
                  <w:rPr>
                    <w:rFonts w:ascii="Bookman Old Style" w:hAnsi="Bookman Old Style"/>
                    <w:sz w:val="20"/>
                  </w:rPr>
                </w:rPrChange>
              </w:rPr>
              <w:t>Wikipedia</w:t>
            </w:r>
            <w:r w:rsidRPr="00992D0C">
              <w:rPr>
                <w:rFonts w:ascii="Bookman Old Style" w:hAnsi="Bookman Old Style"/>
                <w:spacing w:val="-11"/>
                <w:sz w:val="20"/>
                <w:szCs w:val="18"/>
                <w:rPrChange w:id="2367" w:author="egov" w:date="2024-07-11T22:10:00Z">
                  <w:rPr>
                    <w:rFonts w:ascii="Bookman Old Style" w:hAnsi="Bookman Old Style"/>
                    <w:spacing w:val="-11"/>
                    <w:sz w:val="20"/>
                  </w:rPr>
                </w:rPrChange>
              </w:rPr>
              <w:t xml:space="preserve"> </w:t>
            </w:r>
            <w:r w:rsidRPr="00992D0C">
              <w:rPr>
                <w:rFonts w:ascii="Bookman Old Style" w:hAnsi="Bookman Old Style"/>
                <w:spacing w:val="-2"/>
                <w:sz w:val="20"/>
                <w:szCs w:val="18"/>
                <w:rPrChange w:id="2368" w:author="egov" w:date="2024-07-11T22:10:00Z">
                  <w:rPr>
                    <w:rFonts w:ascii="Bookman Old Style" w:hAnsi="Bookman Old Style"/>
                    <w:spacing w:val="-2"/>
                    <w:sz w:val="20"/>
                  </w:rPr>
                </w:rPrChange>
              </w:rPr>
              <w:t>internal</w:t>
            </w:r>
          </w:p>
        </w:tc>
        <w:tc>
          <w:tcPr>
            <w:tcW w:w="1985" w:type="dxa"/>
            <w:tcPrChange w:id="2369" w:author="egov" w:date="2024-07-11T22:06:00Z">
              <w:tcPr>
                <w:tcW w:w="2544" w:type="dxa"/>
              </w:tcPr>
            </w:tcPrChange>
          </w:tcPr>
          <w:p w:rsidR="00425D1F" w:rsidRPr="00992D0C" w:rsidRDefault="00425D1F" w:rsidP="008B6517">
            <w:pPr>
              <w:pStyle w:val="TableParagraph"/>
              <w:spacing w:line="248" w:lineRule="exact"/>
              <w:ind w:left="108"/>
              <w:rPr>
                <w:rFonts w:ascii="Bookman Old Style" w:hAnsi="Bookman Old Style"/>
                <w:i/>
                <w:sz w:val="20"/>
                <w:szCs w:val="18"/>
                <w:rPrChange w:id="2370" w:author="egov" w:date="2024-07-11T22:10:00Z">
                  <w:rPr>
                    <w:rFonts w:ascii="Bookman Old Style" w:hAnsi="Bookman Old Style"/>
                    <w:sz w:val="20"/>
                  </w:rPr>
                </w:rPrChange>
              </w:rPr>
            </w:pPr>
            <w:r w:rsidRPr="00992D0C">
              <w:rPr>
                <w:rFonts w:ascii="Bookman Old Style" w:hAnsi="Bookman Old Style"/>
                <w:i/>
                <w:sz w:val="20"/>
                <w:szCs w:val="18"/>
                <w:rPrChange w:id="2371" w:author="egov" w:date="2024-07-11T22:10:00Z">
                  <w:rPr>
                    <w:rFonts w:ascii="Bookman Old Style" w:hAnsi="Bookman Old Style"/>
                    <w:sz w:val="20"/>
                  </w:rPr>
                </w:rPrChange>
              </w:rPr>
              <w:t>We</w:t>
            </w:r>
            <w:ins w:id="2372" w:author="egov" w:date="2024-07-11T22:08:00Z">
              <w:r w:rsidR="001C01F9" w:rsidRPr="00992D0C">
                <w:rPr>
                  <w:rFonts w:ascii="Bookman Old Style" w:hAnsi="Bookman Old Style"/>
                  <w:i/>
                  <w:sz w:val="20"/>
                  <w:szCs w:val="18"/>
                  <w:lang w:val="en-US"/>
                  <w:rPrChange w:id="2373" w:author="egov" w:date="2024-07-11T22:10:00Z">
                    <w:rPr>
                      <w:rFonts w:ascii="Bookman Old Style" w:hAnsi="Bookman Old Style"/>
                      <w:sz w:val="20"/>
                      <w:lang w:val="en-US"/>
                    </w:rPr>
                  </w:rPrChange>
                </w:rPr>
                <w:t>b</w:t>
              </w:r>
            </w:ins>
            <w:del w:id="2374" w:author="egov" w:date="2024-07-11T22:08:00Z">
              <w:r w:rsidRPr="00992D0C" w:rsidDel="001C01F9">
                <w:rPr>
                  <w:rFonts w:ascii="Bookman Old Style" w:hAnsi="Bookman Old Style"/>
                  <w:i/>
                  <w:sz w:val="20"/>
                  <w:szCs w:val="18"/>
                  <w:rPrChange w:id="2375" w:author="egov" w:date="2024-07-11T22:10:00Z">
                    <w:rPr>
                      <w:rFonts w:ascii="Bookman Old Style" w:hAnsi="Bookman Old Style"/>
                      <w:sz w:val="20"/>
                    </w:rPr>
                  </w:rPrChange>
                </w:rPr>
                <w:delText>b:</w:delText>
              </w:r>
            </w:del>
            <w:r w:rsidRPr="00992D0C">
              <w:rPr>
                <w:rFonts w:ascii="Bookman Old Style" w:hAnsi="Bookman Old Style"/>
                <w:i/>
                <w:spacing w:val="-7"/>
                <w:sz w:val="20"/>
                <w:szCs w:val="18"/>
                <w:rPrChange w:id="2376" w:author="egov" w:date="2024-07-11T22:10:00Z">
                  <w:rPr>
                    <w:rFonts w:ascii="Bookman Old Style" w:hAnsi="Bookman Old Style"/>
                    <w:spacing w:val="-7"/>
                    <w:sz w:val="20"/>
                  </w:rPr>
                </w:rPrChange>
              </w:rPr>
              <w:t xml:space="preserve"> </w:t>
            </w:r>
            <w:r w:rsidRPr="00992D0C">
              <w:rPr>
                <w:rFonts w:ascii="Bookman Old Style" w:hAnsi="Bookman Old Style"/>
                <w:i/>
                <w:spacing w:val="-2"/>
                <w:sz w:val="20"/>
                <w:szCs w:val="18"/>
                <w:rPrChange w:id="2377" w:author="egov" w:date="2024-07-11T22:10:00Z">
                  <w:rPr>
                    <w:rFonts w:ascii="Bookman Old Style" w:hAnsi="Bookman Old Style"/>
                    <w:spacing w:val="-2"/>
                    <w:sz w:val="20"/>
                  </w:rPr>
                </w:rPrChange>
              </w:rPr>
              <w:t>Contents</w:t>
            </w:r>
          </w:p>
        </w:tc>
        <w:tc>
          <w:tcPr>
            <w:tcW w:w="1965" w:type="dxa"/>
            <w:tcPrChange w:id="2378" w:author="egov" w:date="2024-07-11T22:06:00Z">
              <w:tcPr>
                <w:tcW w:w="2283" w:type="dxa"/>
              </w:tcPr>
            </w:tcPrChange>
          </w:tcPr>
          <w:p w:rsidR="00425D1F" w:rsidRPr="001966CD" w:rsidDel="001966CD" w:rsidRDefault="00425D1F" w:rsidP="008B6517">
            <w:pPr>
              <w:pStyle w:val="TableParagraph"/>
              <w:spacing w:line="248" w:lineRule="exact"/>
              <w:ind w:left="108"/>
              <w:rPr>
                <w:del w:id="2379" w:author="egov" w:date="2024-07-11T22:29:00Z"/>
                <w:rFonts w:ascii="Bookman Old Style" w:hAnsi="Bookman Old Style"/>
                <w:sz w:val="20"/>
                <w:szCs w:val="18"/>
                <w:lang w:val="en-US"/>
                <w:rPrChange w:id="2380" w:author="egov" w:date="2024-07-11T22:29:00Z">
                  <w:rPr>
                    <w:del w:id="2381" w:author="egov" w:date="2024-07-11T22:29:00Z"/>
                    <w:rFonts w:ascii="Bookman Old Style" w:hAnsi="Bookman Old Style"/>
                    <w:sz w:val="20"/>
                  </w:rPr>
                </w:rPrChange>
              </w:rPr>
            </w:pPr>
            <w:r w:rsidRPr="00992D0C">
              <w:rPr>
                <w:rFonts w:ascii="Bookman Old Style" w:hAnsi="Bookman Old Style"/>
                <w:i/>
                <w:sz w:val="20"/>
                <w:szCs w:val="18"/>
                <w:rPrChange w:id="2382" w:author="egov" w:date="2024-07-11T22:10:00Z">
                  <w:rPr>
                    <w:rFonts w:ascii="Bookman Old Style" w:hAnsi="Bookman Old Style"/>
                    <w:sz w:val="20"/>
                  </w:rPr>
                </w:rPrChange>
              </w:rPr>
              <w:t>Web</w:t>
            </w:r>
            <w:del w:id="2383" w:author="egov" w:date="2024-07-11T22:08:00Z">
              <w:r w:rsidRPr="00992D0C" w:rsidDel="001C01F9">
                <w:rPr>
                  <w:rFonts w:ascii="Bookman Old Style" w:hAnsi="Bookman Old Style"/>
                  <w:i/>
                  <w:sz w:val="20"/>
                  <w:szCs w:val="18"/>
                  <w:rPrChange w:id="2384" w:author="egov" w:date="2024-07-11T22:10:00Z">
                    <w:rPr>
                      <w:rFonts w:ascii="Bookman Old Style" w:hAnsi="Bookman Old Style"/>
                      <w:sz w:val="20"/>
                    </w:rPr>
                  </w:rPrChange>
                </w:rPr>
                <w:delText>:</w:delText>
              </w:r>
            </w:del>
            <w:r w:rsidRPr="00992D0C">
              <w:rPr>
                <w:rFonts w:ascii="Bookman Old Style" w:hAnsi="Bookman Old Style"/>
                <w:i/>
                <w:spacing w:val="-9"/>
                <w:sz w:val="20"/>
                <w:szCs w:val="18"/>
                <w:rPrChange w:id="2385" w:author="egov" w:date="2024-07-11T22:10:00Z">
                  <w:rPr>
                    <w:rFonts w:ascii="Bookman Old Style" w:hAnsi="Bookman Old Style"/>
                    <w:spacing w:val="-9"/>
                    <w:sz w:val="20"/>
                  </w:rPr>
                </w:rPrChange>
              </w:rPr>
              <w:t xml:space="preserve"> </w:t>
            </w:r>
            <w:r w:rsidRPr="00992D0C">
              <w:rPr>
                <w:rFonts w:ascii="Bookman Old Style" w:hAnsi="Bookman Old Style"/>
                <w:i/>
                <w:sz w:val="20"/>
                <w:szCs w:val="18"/>
                <w:rPrChange w:id="2386" w:author="egov" w:date="2024-07-11T22:10:00Z">
                  <w:rPr>
                    <w:rFonts w:ascii="Bookman Old Style" w:hAnsi="Bookman Old Style"/>
                    <w:sz w:val="20"/>
                  </w:rPr>
                </w:rPrChange>
              </w:rPr>
              <w:t>Download</w:t>
            </w:r>
            <w:r w:rsidRPr="00992D0C">
              <w:rPr>
                <w:rFonts w:ascii="Bookman Old Style" w:hAnsi="Bookman Old Style"/>
                <w:spacing w:val="-8"/>
                <w:sz w:val="20"/>
                <w:szCs w:val="18"/>
                <w:rPrChange w:id="2387" w:author="egov" w:date="2024-07-11T22:10:00Z">
                  <w:rPr>
                    <w:rFonts w:ascii="Bookman Old Style" w:hAnsi="Bookman Old Style"/>
                    <w:spacing w:val="-8"/>
                    <w:sz w:val="20"/>
                  </w:rPr>
                </w:rPrChange>
              </w:rPr>
              <w:t xml:space="preserve"> </w:t>
            </w:r>
            <w:r w:rsidRPr="00992D0C">
              <w:rPr>
                <w:rFonts w:ascii="Bookman Old Style" w:hAnsi="Bookman Old Style"/>
                <w:spacing w:val="-5"/>
                <w:sz w:val="20"/>
                <w:szCs w:val="18"/>
                <w:rPrChange w:id="2388" w:author="egov" w:date="2024-07-11T22:10:00Z">
                  <w:rPr>
                    <w:rFonts w:ascii="Bookman Old Style" w:hAnsi="Bookman Old Style"/>
                    <w:spacing w:val="-5"/>
                    <w:sz w:val="20"/>
                  </w:rPr>
                </w:rPrChange>
              </w:rPr>
              <w:t>dan</w:t>
            </w:r>
            <w:ins w:id="2389" w:author="egov" w:date="2024-07-11T22:29:00Z">
              <w:r w:rsidR="001966CD">
                <w:rPr>
                  <w:rFonts w:ascii="Bookman Old Style" w:hAnsi="Bookman Old Style"/>
                  <w:spacing w:val="-2"/>
                  <w:sz w:val="20"/>
                  <w:szCs w:val="18"/>
                  <w:lang w:val="en-US"/>
                </w:rPr>
                <w:t xml:space="preserve"> </w:t>
              </w:r>
            </w:ins>
          </w:p>
          <w:p w:rsidR="00425D1F" w:rsidRPr="00992D0C" w:rsidRDefault="00425D1F">
            <w:pPr>
              <w:pStyle w:val="TableParagraph"/>
              <w:spacing w:line="248" w:lineRule="exact"/>
              <w:ind w:left="108"/>
              <w:rPr>
                <w:rFonts w:ascii="Bookman Old Style" w:hAnsi="Bookman Old Style"/>
                <w:sz w:val="20"/>
                <w:szCs w:val="18"/>
                <w:rPrChange w:id="2390" w:author="egov" w:date="2024-07-11T22:10:00Z">
                  <w:rPr>
                    <w:rFonts w:ascii="Bookman Old Style" w:hAnsi="Bookman Old Style"/>
                    <w:sz w:val="20"/>
                  </w:rPr>
                </w:rPrChange>
              </w:rPr>
              <w:pPrChange w:id="2391" w:author="egov" w:date="2024-07-11T22:29:00Z">
                <w:pPr>
                  <w:pStyle w:val="TableParagraph"/>
                  <w:spacing w:before="9"/>
                  <w:ind w:left="108"/>
                </w:pPr>
              </w:pPrChange>
            </w:pPr>
            <w:r w:rsidRPr="00992D0C">
              <w:rPr>
                <w:rFonts w:ascii="Bookman Old Style" w:hAnsi="Bookman Old Style"/>
                <w:spacing w:val="-2"/>
                <w:sz w:val="20"/>
                <w:szCs w:val="18"/>
                <w:rPrChange w:id="2392" w:author="egov" w:date="2024-07-11T22:10:00Z">
                  <w:rPr>
                    <w:rFonts w:ascii="Bookman Old Style" w:hAnsi="Bookman Old Style"/>
                    <w:spacing w:val="-2"/>
                    <w:sz w:val="20"/>
                  </w:rPr>
                </w:rPrChange>
              </w:rPr>
              <w:t>Search</w:t>
            </w:r>
          </w:p>
        </w:tc>
      </w:tr>
      <w:tr w:rsidR="00425D1F" w:rsidRPr="00992D0C" w:rsidTr="002768A0">
        <w:trPr>
          <w:trHeight w:val="570"/>
          <w:trPrChange w:id="2393" w:author="egov" w:date="2024-07-11T22:06:00Z">
            <w:trPr>
              <w:trHeight w:val="570"/>
            </w:trPr>
          </w:trPrChange>
        </w:trPr>
        <w:tc>
          <w:tcPr>
            <w:tcW w:w="567" w:type="dxa"/>
            <w:tcPrChange w:id="2394" w:author="egov" w:date="2024-07-11T22:06:00Z">
              <w:tcPr>
                <w:tcW w:w="600" w:type="dxa"/>
              </w:tcPr>
            </w:tcPrChange>
          </w:tcPr>
          <w:p w:rsidR="00425D1F" w:rsidRPr="00992D0C" w:rsidRDefault="00425D1F" w:rsidP="008B6517">
            <w:pPr>
              <w:pStyle w:val="TableParagraph"/>
              <w:spacing w:before="111"/>
              <w:ind w:left="9" w:right="1"/>
              <w:jc w:val="center"/>
              <w:rPr>
                <w:rFonts w:ascii="Bookman Old Style" w:hAnsi="Bookman Old Style"/>
                <w:sz w:val="20"/>
                <w:szCs w:val="18"/>
                <w:rPrChange w:id="2395" w:author="egov" w:date="2024-07-11T22:10:00Z">
                  <w:rPr>
                    <w:rFonts w:ascii="Bookman Old Style" w:hAnsi="Bookman Old Style"/>
                    <w:sz w:val="20"/>
                  </w:rPr>
                </w:rPrChange>
              </w:rPr>
            </w:pPr>
            <w:r w:rsidRPr="00992D0C">
              <w:rPr>
                <w:rFonts w:ascii="Bookman Old Style" w:hAnsi="Bookman Old Style"/>
                <w:spacing w:val="-10"/>
                <w:sz w:val="20"/>
                <w:szCs w:val="18"/>
                <w:rPrChange w:id="2396" w:author="egov" w:date="2024-07-11T22:10:00Z">
                  <w:rPr>
                    <w:rFonts w:ascii="Bookman Old Style" w:hAnsi="Bookman Old Style"/>
                    <w:spacing w:val="-10"/>
                    <w:sz w:val="20"/>
                  </w:rPr>
                </w:rPrChange>
              </w:rPr>
              <w:t>5</w:t>
            </w:r>
          </w:p>
        </w:tc>
        <w:tc>
          <w:tcPr>
            <w:tcW w:w="1984" w:type="dxa"/>
            <w:tcPrChange w:id="2397" w:author="egov" w:date="2024-07-11T22:06:00Z">
              <w:tcPr>
                <w:tcW w:w="1927" w:type="dxa"/>
              </w:tcPr>
            </w:tcPrChange>
          </w:tcPr>
          <w:p w:rsidR="00425D1F" w:rsidRPr="00992D0C" w:rsidRDefault="00425D1F" w:rsidP="008B6517">
            <w:pPr>
              <w:pStyle w:val="TableParagraph"/>
              <w:spacing w:line="248" w:lineRule="exact"/>
              <w:rPr>
                <w:rFonts w:ascii="Bookman Old Style" w:hAnsi="Bookman Old Style"/>
                <w:sz w:val="20"/>
                <w:szCs w:val="18"/>
                <w:rPrChange w:id="2398" w:author="egov" w:date="2024-07-11T22:10:00Z">
                  <w:rPr>
                    <w:rFonts w:ascii="Bookman Old Style" w:hAnsi="Bookman Old Style"/>
                    <w:sz w:val="20"/>
                  </w:rPr>
                </w:rPrChange>
              </w:rPr>
            </w:pPr>
            <w:r w:rsidRPr="00992D0C">
              <w:rPr>
                <w:rFonts w:ascii="Bookman Old Style" w:hAnsi="Bookman Old Style"/>
                <w:sz w:val="20"/>
                <w:szCs w:val="18"/>
                <w:rPrChange w:id="2399" w:author="egov" w:date="2024-07-11T22:10:00Z">
                  <w:rPr>
                    <w:rFonts w:ascii="Bookman Old Style" w:hAnsi="Bookman Old Style"/>
                    <w:sz w:val="20"/>
                  </w:rPr>
                </w:rPrChange>
              </w:rPr>
              <w:t>Web</w:t>
            </w:r>
            <w:ins w:id="2400" w:author="egov" w:date="2024-07-11T22:08:00Z">
              <w:r w:rsidR="001C01F9" w:rsidRPr="00992D0C">
                <w:rPr>
                  <w:rFonts w:ascii="Bookman Old Style" w:hAnsi="Bookman Old Style"/>
                  <w:spacing w:val="-7"/>
                  <w:sz w:val="20"/>
                  <w:szCs w:val="18"/>
                  <w:lang w:val="en-US"/>
                  <w:rPrChange w:id="2401" w:author="egov" w:date="2024-07-11T22:10:00Z">
                    <w:rPr>
                      <w:rFonts w:ascii="Bookman Old Style" w:hAnsi="Bookman Old Style"/>
                      <w:spacing w:val="-7"/>
                      <w:sz w:val="20"/>
                      <w:lang w:val="en-US"/>
                    </w:rPr>
                  </w:rPrChange>
                </w:rPr>
                <w:t xml:space="preserve"> </w:t>
              </w:r>
            </w:ins>
            <w:del w:id="2402" w:author="egov" w:date="2024-07-11T22:08:00Z">
              <w:r w:rsidRPr="00992D0C" w:rsidDel="001C01F9">
                <w:rPr>
                  <w:rFonts w:ascii="Bookman Old Style" w:hAnsi="Bookman Old Style"/>
                  <w:sz w:val="20"/>
                  <w:szCs w:val="18"/>
                  <w:rPrChange w:id="2403" w:author="egov" w:date="2024-07-11T22:10:00Z">
                    <w:rPr>
                      <w:rFonts w:ascii="Bookman Old Style" w:hAnsi="Bookman Old Style"/>
                      <w:sz w:val="20"/>
                    </w:rPr>
                  </w:rPrChange>
                </w:rPr>
                <w:delText>:</w:delText>
              </w:r>
              <w:r w:rsidRPr="00992D0C" w:rsidDel="001C01F9">
                <w:rPr>
                  <w:rFonts w:ascii="Bookman Old Style" w:hAnsi="Bookman Old Style"/>
                  <w:spacing w:val="-7"/>
                  <w:sz w:val="20"/>
                  <w:szCs w:val="18"/>
                  <w:rPrChange w:id="2404" w:author="egov" w:date="2024-07-11T22:10:00Z">
                    <w:rPr>
                      <w:rFonts w:ascii="Bookman Old Style" w:hAnsi="Bookman Old Style"/>
                      <w:spacing w:val="-7"/>
                      <w:sz w:val="20"/>
                    </w:rPr>
                  </w:rPrChange>
                </w:rPr>
                <w:delText xml:space="preserve"> </w:delText>
              </w:r>
            </w:del>
            <w:r w:rsidRPr="00992D0C">
              <w:rPr>
                <w:rFonts w:ascii="Bookman Old Style" w:hAnsi="Bookman Old Style"/>
                <w:spacing w:val="-2"/>
                <w:sz w:val="20"/>
                <w:szCs w:val="18"/>
                <w:rPrChange w:id="2405" w:author="egov" w:date="2024-07-11T22:10:00Z">
                  <w:rPr>
                    <w:rFonts w:ascii="Bookman Old Style" w:hAnsi="Bookman Old Style"/>
                    <w:spacing w:val="-2"/>
                    <w:sz w:val="20"/>
                  </w:rPr>
                </w:rPrChange>
              </w:rPr>
              <w:t>Forum</w:t>
            </w:r>
          </w:p>
          <w:p w:rsidR="00425D1F" w:rsidRPr="00992D0C" w:rsidRDefault="00425D1F" w:rsidP="008B6517">
            <w:pPr>
              <w:pStyle w:val="TableParagraph"/>
              <w:spacing w:before="7"/>
              <w:rPr>
                <w:rFonts w:ascii="Bookman Old Style" w:hAnsi="Bookman Old Style"/>
                <w:sz w:val="20"/>
                <w:szCs w:val="18"/>
                <w:rPrChange w:id="2406" w:author="egov" w:date="2024-07-11T22:10:00Z">
                  <w:rPr>
                    <w:rFonts w:ascii="Bookman Old Style" w:hAnsi="Bookman Old Style"/>
                    <w:sz w:val="20"/>
                  </w:rPr>
                </w:rPrChange>
              </w:rPr>
            </w:pPr>
            <w:r w:rsidRPr="00992D0C">
              <w:rPr>
                <w:rFonts w:ascii="Bookman Old Style" w:hAnsi="Bookman Old Style"/>
                <w:spacing w:val="-2"/>
                <w:sz w:val="20"/>
                <w:szCs w:val="18"/>
                <w:rPrChange w:id="2407" w:author="egov" w:date="2024-07-11T22:10:00Z">
                  <w:rPr>
                    <w:rFonts w:ascii="Bookman Old Style" w:hAnsi="Bookman Old Style"/>
                    <w:spacing w:val="-2"/>
                    <w:sz w:val="20"/>
                  </w:rPr>
                </w:rPrChange>
              </w:rPr>
              <w:t>diskusi</w:t>
            </w:r>
          </w:p>
        </w:tc>
        <w:tc>
          <w:tcPr>
            <w:tcW w:w="2268" w:type="dxa"/>
            <w:tcPrChange w:id="2408" w:author="egov" w:date="2024-07-11T22:06:00Z">
              <w:tcPr>
                <w:tcW w:w="2278" w:type="dxa"/>
              </w:tcPr>
            </w:tcPrChange>
          </w:tcPr>
          <w:p w:rsidR="00425D1F" w:rsidRPr="00992D0C" w:rsidRDefault="00425D1F" w:rsidP="008B6517">
            <w:pPr>
              <w:pStyle w:val="TableParagraph"/>
              <w:spacing w:line="248" w:lineRule="exact"/>
              <w:ind w:left="108"/>
              <w:rPr>
                <w:rFonts w:ascii="Bookman Old Style" w:hAnsi="Bookman Old Style"/>
                <w:sz w:val="20"/>
                <w:szCs w:val="18"/>
                <w:rPrChange w:id="2409" w:author="egov" w:date="2024-07-11T22:10:00Z">
                  <w:rPr>
                    <w:rFonts w:ascii="Bookman Old Style" w:hAnsi="Bookman Old Style"/>
                    <w:sz w:val="20"/>
                  </w:rPr>
                </w:rPrChange>
              </w:rPr>
            </w:pPr>
            <w:r w:rsidRPr="00992D0C">
              <w:rPr>
                <w:rFonts w:ascii="Bookman Old Style" w:hAnsi="Bookman Old Style"/>
                <w:i/>
                <w:sz w:val="20"/>
                <w:szCs w:val="18"/>
                <w:rPrChange w:id="2410" w:author="egov" w:date="2024-07-11T22:10:00Z">
                  <w:rPr>
                    <w:rFonts w:ascii="Bookman Old Style" w:hAnsi="Bookman Old Style"/>
                    <w:sz w:val="20"/>
                  </w:rPr>
                </w:rPrChange>
              </w:rPr>
              <w:t>Knowledge</w:t>
            </w:r>
            <w:r w:rsidRPr="00992D0C">
              <w:rPr>
                <w:rFonts w:ascii="Bookman Old Style" w:hAnsi="Bookman Old Style"/>
                <w:spacing w:val="-12"/>
                <w:sz w:val="20"/>
                <w:szCs w:val="18"/>
                <w:rPrChange w:id="2411" w:author="egov" w:date="2024-07-11T22:10:00Z">
                  <w:rPr>
                    <w:rFonts w:ascii="Bookman Old Style" w:hAnsi="Bookman Old Style"/>
                    <w:spacing w:val="-12"/>
                    <w:sz w:val="20"/>
                  </w:rPr>
                </w:rPrChange>
              </w:rPr>
              <w:t xml:space="preserve"> </w:t>
            </w:r>
            <w:r w:rsidRPr="00992D0C">
              <w:rPr>
                <w:rFonts w:ascii="Bookman Old Style" w:hAnsi="Bookman Old Style"/>
                <w:spacing w:val="-2"/>
                <w:sz w:val="20"/>
                <w:szCs w:val="18"/>
                <w:rPrChange w:id="2412" w:author="egov" w:date="2024-07-11T22:10:00Z">
                  <w:rPr>
                    <w:rFonts w:ascii="Bookman Old Style" w:hAnsi="Bookman Old Style"/>
                    <w:spacing w:val="-2"/>
                    <w:sz w:val="20"/>
                  </w:rPr>
                </w:rPrChange>
              </w:rPr>
              <w:t>portal</w:t>
            </w:r>
          </w:p>
        </w:tc>
        <w:tc>
          <w:tcPr>
            <w:tcW w:w="1985" w:type="dxa"/>
            <w:tcPrChange w:id="2413" w:author="egov" w:date="2024-07-11T22:06:00Z">
              <w:tcPr>
                <w:tcW w:w="2544" w:type="dxa"/>
              </w:tcPr>
            </w:tcPrChange>
          </w:tcPr>
          <w:p w:rsidR="00425D1F" w:rsidRPr="00992D0C" w:rsidRDefault="00425D1F" w:rsidP="008B6517">
            <w:pPr>
              <w:pStyle w:val="TableParagraph"/>
              <w:spacing w:line="248" w:lineRule="exact"/>
              <w:ind w:left="108"/>
              <w:rPr>
                <w:rFonts w:ascii="Bookman Old Style" w:hAnsi="Bookman Old Style"/>
                <w:i/>
                <w:sz w:val="20"/>
                <w:szCs w:val="18"/>
                <w:rPrChange w:id="2414" w:author="egov" w:date="2024-07-11T22:10:00Z">
                  <w:rPr>
                    <w:rFonts w:ascii="Bookman Old Style" w:hAnsi="Bookman Old Style"/>
                    <w:sz w:val="20"/>
                  </w:rPr>
                </w:rPrChange>
              </w:rPr>
            </w:pPr>
            <w:r w:rsidRPr="00992D0C">
              <w:rPr>
                <w:rFonts w:ascii="Bookman Old Style" w:hAnsi="Bookman Old Style"/>
                <w:i/>
                <w:sz w:val="20"/>
                <w:szCs w:val="18"/>
                <w:rPrChange w:id="2415" w:author="egov" w:date="2024-07-11T22:10:00Z">
                  <w:rPr>
                    <w:rFonts w:ascii="Bookman Old Style" w:hAnsi="Bookman Old Style"/>
                    <w:sz w:val="20"/>
                  </w:rPr>
                </w:rPrChange>
              </w:rPr>
              <w:t>Web</w:t>
            </w:r>
            <w:del w:id="2416" w:author="egov" w:date="2024-07-11T22:08:00Z">
              <w:r w:rsidRPr="00992D0C" w:rsidDel="001C01F9">
                <w:rPr>
                  <w:rFonts w:ascii="Bookman Old Style" w:hAnsi="Bookman Old Style"/>
                  <w:i/>
                  <w:sz w:val="20"/>
                  <w:szCs w:val="18"/>
                  <w:rPrChange w:id="2417" w:author="egov" w:date="2024-07-11T22:10:00Z">
                    <w:rPr>
                      <w:rFonts w:ascii="Bookman Old Style" w:hAnsi="Bookman Old Style"/>
                      <w:sz w:val="20"/>
                    </w:rPr>
                  </w:rPrChange>
                </w:rPr>
                <w:delText>:</w:delText>
              </w:r>
            </w:del>
            <w:r w:rsidRPr="00992D0C">
              <w:rPr>
                <w:rFonts w:ascii="Bookman Old Style" w:hAnsi="Bookman Old Style"/>
                <w:i/>
                <w:spacing w:val="-7"/>
                <w:sz w:val="20"/>
                <w:szCs w:val="18"/>
                <w:rPrChange w:id="2418" w:author="egov" w:date="2024-07-11T22:10:00Z">
                  <w:rPr>
                    <w:rFonts w:ascii="Bookman Old Style" w:hAnsi="Bookman Old Style"/>
                    <w:spacing w:val="-7"/>
                    <w:sz w:val="20"/>
                  </w:rPr>
                </w:rPrChange>
              </w:rPr>
              <w:t xml:space="preserve"> </w:t>
            </w:r>
            <w:r w:rsidRPr="00992D0C">
              <w:rPr>
                <w:rFonts w:ascii="Bookman Old Style" w:hAnsi="Bookman Old Style"/>
                <w:i/>
                <w:spacing w:val="-2"/>
                <w:sz w:val="20"/>
                <w:szCs w:val="18"/>
                <w:rPrChange w:id="2419" w:author="egov" w:date="2024-07-11T22:10:00Z">
                  <w:rPr>
                    <w:rFonts w:ascii="Bookman Old Style" w:hAnsi="Bookman Old Style"/>
                    <w:spacing w:val="-2"/>
                    <w:sz w:val="20"/>
                  </w:rPr>
                </w:rPrChange>
              </w:rPr>
              <w:t>Contents</w:t>
            </w:r>
          </w:p>
        </w:tc>
        <w:tc>
          <w:tcPr>
            <w:tcW w:w="1965" w:type="dxa"/>
            <w:tcPrChange w:id="2420" w:author="egov" w:date="2024-07-11T22:06:00Z">
              <w:tcPr>
                <w:tcW w:w="2283" w:type="dxa"/>
              </w:tcPr>
            </w:tcPrChange>
          </w:tcPr>
          <w:p w:rsidR="00425D1F" w:rsidRPr="001966CD" w:rsidDel="001966CD" w:rsidRDefault="00425D1F">
            <w:pPr>
              <w:pStyle w:val="TableParagraph"/>
              <w:spacing w:line="248" w:lineRule="exact"/>
              <w:rPr>
                <w:del w:id="2421" w:author="egov" w:date="2024-07-11T22:29:00Z"/>
                <w:rFonts w:ascii="Bookman Old Style" w:hAnsi="Bookman Old Style"/>
                <w:sz w:val="20"/>
                <w:szCs w:val="18"/>
                <w:lang w:val="en-US"/>
                <w:rPrChange w:id="2422" w:author="egov" w:date="2024-07-11T22:29:00Z">
                  <w:rPr>
                    <w:del w:id="2423" w:author="egov" w:date="2024-07-11T22:29:00Z"/>
                    <w:rFonts w:ascii="Bookman Old Style" w:hAnsi="Bookman Old Style"/>
                    <w:sz w:val="20"/>
                  </w:rPr>
                </w:rPrChange>
              </w:rPr>
              <w:pPrChange w:id="2424" w:author="egov" w:date="2024-07-11T22:29:00Z">
                <w:pPr>
                  <w:pStyle w:val="TableParagraph"/>
                  <w:spacing w:line="248" w:lineRule="exact"/>
                  <w:ind w:left="108"/>
                </w:pPr>
              </w:pPrChange>
            </w:pPr>
            <w:r w:rsidRPr="00992D0C">
              <w:rPr>
                <w:rFonts w:ascii="Bookman Old Style" w:hAnsi="Bookman Old Style"/>
                <w:i/>
                <w:sz w:val="20"/>
                <w:szCs w:val="18"/>
                <w:rPrChange w:id="2425" w:author="egov" w:date="2024-07-11T22:10:00Z">
                  <w:rPr>
                    <w:rFonts w:ascii="Bookman Old Style" w:hAnsi="Bookman Old Style"/>
                    <w:sz w:val="20"/>
                  </w:rPr>
                </w:rPrChange>
              </w:rPr>
              <w:t>Web</w:t>
            </w:r>
            <w:ins w:id="2426" w:author="egov" w:date="2024-07-11T22:08:00Z">
              <w:r w:rsidR="001C01F9" w:rsidRPr="00992D0C">
                <w:rPr>
                  <w:rFonts w:ascii="Bookman Old Style" w:hAnsi="Bookman Old Style"/>
                  <w:i/>
                  <w:spacing w:val="-9"/>
                  <w:sz w:val="20"/>
                  <w:szCs w:val="18"/>
                  <w:rPrChange w:id="2427" w:author="egov" w:date="2024-07-11T22:10:00Z">
                    <w:rPr>
                      <w:rFonts w:ascii="Bookman Old Style" w:hAnsi="Bookman Old Style"/>
                      <w:spacing w:val="-9"/>
                      <w:sz w:val="20"/>
                    </w:rPr>
                  </w:rPrChange>
                </w:rPr>
                <w:t xml:space="preserve"> </w:t>
              </w:r>
            </w:ins>
            <w:del w:id="2428" w:author="egov" w:date="2024-07-11T22:08:00Z">
              <w:r w:rsidRPr="00992D0C" w:rsidDel="001C01F9">
                <w:rPr>
                  <w:rFonts w:ascii="Bookman Old Style" w:hAnsi="Bookman Old Style"/>
                  <w:i/>
                  <w:sz w:val="20"/>
                  <w:szCs w:val="18"/>
                  <w:rPrChange w:id="2429" w:author="egov" w:date="2024-07-11T22:10:00Z">
                    <w:rPr>
                      <w:rFonts w:ascii="Bookman Old Style" w:hAnsi="Bookman Old Style"/>
                      <w:sz w:val="20"/>
                    </w:rPr>
                  </w:rPrChange>
                </w:rPr>
                <w:delText>:</w:delText>
              </w:r>
              <w:r w:rsidRPr="00992D0C" w:rsidDel="001C01F9">
                <w:rPr>
                  <w:rFonts w:ascii="Bookman Old Style" w:hAnsi="Bookman Old Style"/>
                  <w:i/>
                  <w:spacing w:val="-9"/>
                  <w:sz w:val="20"/>
                  <w:szCs w:val="18"/>
                  <w:rPrChange w:id="2430" w:author="egov" w:date="2024-07-11T22:10:00Z">
                    <w:rPr>
                      <w:rFonts w:ascii="Bookman Old Style" w:hAnsi="Bookman Old Style"/>
                      <w:spacing w:val="-9"/>
                      <w:sz w:val="20"/>
                    </w:rPr>
                  </w:rPrChange>
                </w:rPr>
                <w:delText xml:space="preserve"> </w:delText>
              </w:r>
            </w:del>
            <w:r w:rsidRPr="00992D0C">
              <w:rPr>
                <w:rFonts w:ascii="Bookman Old Style" w:hAnsi="Bookman Old Style"/>
                <w:i/>
                <w:sz w:val="20"/>
                <w:szCs w:val="18"/>
                <w:rPrChange w:id="2431" w:author="egov" w:date="2024-07-11T22:10:00Z">
                  <w:rPr>
                    <w:rFonts w:ascii="Bookman Old Style" w:hAnsi="Bookman Old Style"/>
                    <w:sz w:val="20"/>
                  </w:rPr>
                </w:rPrChange>
              </w:rPr>
              <w:t>Download</w:t>
            </w:r>
            <w:r w:rsidRPr="00992D0C">
              <w:rPr>
                <w:rFonts w:ascii="Bookman Old Style" w:hAnsi="Bookman Old Style"/>
                <w:spacing w:val="-8"/>
                <w:sz w:val="20"/>
                <w:szCs w:val="18"/>
                <w:rPrChange w:id="2432" w:author="egov" w:date="2024-07-11T22:10:00Z">
                  <w:rPr>
                    <w:rFonts w:ascii="Bookman Old Style" w:hAnsi="Bookman Old Style"/>
                    <w:spacing w:val="-8"/>
                    <w:sz w:val="20"/>
                  </w:rPr>
                </w:rPrChange>
              </w:rPr>
              <w:t xml:space="preserve"> </w:t>
            </w:r>
            <w:r w:rsidRPr="00992D0C">
              <w:rPr>
                <w:rFonts w:ascii="Bookman Old Style" w:hAnsi="Bookman Old Style"/>
                <w:spacing w:val="-5"/>
                <w:sz w:val="20"/>
                <w:szCs w:val="18"/>
                <w:rPrChange w:id="2433" w:author="egov" w:date="2024-07-11T22:10:00Z">
                  <w:rPr>
                    <w:rFonts w:ascii="Bookman Old Style" w:hAnsi="Bookman Old Style"/>
                    <w:spacing w:val="-5"/>
                    <w:sz w:val="20"/>
                  </w:rPr>
                </w:rPrChange>
              </w:rPr>
              <w:t>dan</w:t>
            </w:r>
            <w:ins w:id="2434" w:author="egov" w:date="2024-07-11T22:29:00Z">
              <w:r w:rsidR="001966CD">
                <w:rPr>
                  <w:rFonts w:ascii="Bookman Old Style" w:hAnsi="Bookman Old Style"/>
                  <w:i/>
                  <w:spacing w:val="-2"/>
                  <w:sz w:val="20"/>
                  <w:szCs w:val="18"/>
                  <w:lang w:val="en-US"/>
                </w:rPr>
                <w:t xml:space="preserve"> </w:t>
              </w:r>
            </w:ins>
          </w:p>
          <w:p w:rsidR="00425D1F" w:rsidRPr="00992D0C" w:rsidRDefault="00425D1F">
            <w:pPr>
              <w:pStyle w:val="TableParagraph"/>
              <w:spacing w:line="248" w:lineRule="exact"/>
              <w:rPr>
                <w:rFonts w:ascii="Bookman Old Style" w:hAnsi="Bookman Old Style"/>
                <w:sz w:val="20"/>
                <w:szCs w:val="18"/>
                <w:rPrChange w:id="2435" w:author="egov" w:date="2024-07-11T22:10:00Z">
                  <w:rPr>
                    <w:rFonts w:ascii="Bookman Old Style" w:hAnsi="Bookman Old Style"/>
                    <w:sz w:val="20"/>
                  </w:rPr>
                </w:rPrChange>
              </w:rPr>
              <w:pPrChange w:id="2436" w:author="egov" w:date="2024-07-11T22:29:00Z">
                <w:pPr>
                  <w:pStyle w:val="TableParagraph"/>
                  <w:spacing w:before="7"/>
                  <w:ind w:left="108"/>
                </w:pPr>
              </w:pPrChange>
            </w:pPr>
            <w:r w:rsidRPr="00992D0C">
              <w:rPr>
                <w:rFonts w:ascii="Bookman Old Style" w:hAnsi="Bookman Old Style"/>
                <w:i/>
                <w:spacing w:val="-2"/>
                <w:sz w:val="20"/>
                <w:szCs w:val="18"/>
                <w:rPrChange w:id="2437" w:author="egov" w:date="2024-07-11T22:10:00Z">
                  <w:rPr>
                    <w:rFonts w:ascii="Bookman Old Style" w:hAnsi="Bookman Old Style"/>
                    <w:spacing w:val="-2"/>
                    <w:sz w:val="20"/>
                  </w:rPr>
                </w:rPrChange>
              </w:rPr>
              <w:t>Search</w:t>
            </w:r>
          </w:p>
        </w:tc>
      </w:tr>
    </w:tbl>
    <w:p w:rsidR="00425D1F" w:rsidRDefault="00425D1F" w:rsidP="00425D1F">
      <w:pPr>
        <w:pStyle w:val="BodyText"/>
        <w:spacing w:before="118"/>
        <w:jc w:val="left"/>
        <w:rPr>
          <w:rFonts w:ascii="Bookman Old Style" w:hAnsi="Bookman Old Style"/>
        </w:rPr>
      </w:pPr>
    </w:p>
    <w:p w:rsidR="00B606E2" w:rsidRPr="00B606E2" w:rsidRDefault="00B606E2" w:rsidP="00425D1F">
      <w:pPr>
        <w:pStyle w:val="BodyText"/>
        <w:spacing w:before="118"/>
        <w:jc w:val="left"/>
        <w:rPr>
          <w:rFonts w:ascii="Bookman Old Style" w:hAnsi="Bookman Old Style"/>
        </w:rPr>
      </w:pPr>
    </w:p>
    <w:p w:rsidR="00425D1F" w:rsidRPr="00B606E2" w:rsidRDefault="00425D1F">
      <w:pPr>
        <w:pStyle w:val="ListParagraph"/>
        <w:numPr>
          <w:ilvl w:val="2"/>
          <w:numId w:val="30"/>
        </w:numPr>
        <w:ind w:left="1134"/>
        <w:rPr>
          <w:rFonts w:ascii="Bookman Old Style" w:hAnsi="Bookman Old Style"/>
          <w:sz w:val="24"/>
        </w:rPr>
        <w:pPrChange w:id="2438" w:author="egov" w:date="2024-07-11T22:25:00Z">
          <w:pPr>
            <w:pStyle w:val="ListParagraph"/>
            <w:numPr>
              <w:ilvl w:val="2"/>
              <w:numId w:val="30"/>
            </w:numPr>
            <w:ind w:left="1134" w:hanging="423"/>
          </w:pPr>
        </w:pPrChange>
      </w:pPr>
      <w:r w:rsidRPr="00B606E2">
        <w:rPr>
          <w:rFonts w:ascii="Bookman Old Style" w:hAnsi="Bookman Old Style"/>
          <w:sz w:val="24"/>
        </w:rPr>
        <w:t>Pemantauan</w:t>
      </w:r>
      <w:r w:rsidRPr="00B606E2">
        <w:rPr>
          <w:rFonts w:ascii="Bookman Old Style" w:hAnsi="Bookman Old Style"/>
          <w:spacing w:val="-7"/>
          <w:sz w:val="24"/>
        </w:rPr>
        <w:t xml:space="preserve"> </w:t>
      </w:r>
      <w:r w:rsidRPr="00B606E2">
        <w:rPr>
          <w:rFonts w:ascii="Bookman Old Style" w:hAnsi="Bookman Old Style"/>
          <w:sz w:val="24"/>
        </w:rPr>
        <w:t>dan</w:t>
      </w:r>
      <w:r w:rsidRPr="00B606E2">
        <w:rPr>
          <w:rFonts w:ascii="Bookman Old Style" w:hAnsi="Bookman Old Style"/>
          <w:spacing w:val="-6"/>
          <w:sz w:val="24"/>
        </w:rPr>
        <w:t xml:space="preserve"> </w:t>
      </w:r>
      <w:r w:rsidRPr="00B606E2">
        <w:rPr>
          <w:rFonts w:ascii="Bookman Old Style" w:hAnsi="Bookman Old Style"/>
          <w:spacing w:val="-2"/>
          <w:sz w:val="24"/>
        </w:rPr>
        <w:t>Evaluasi</w:t>
      </w:r>
    </w:p>
    <w:p w:rsidR="00425D1F" w:rsidRDefault="00425D1F">
      <w:pPr>
        <w:pStyle w:val="BodyText"/>
        <w:spacing w:before="142" w:line="362" w:lineRule="auto"/>
        <w:ind w:left="1114" w:right="51"/>
        <w:rPr>
          <w:ins w:id="2439" w:author="egov" w:date="2024-07-11T22:25:00Z"/>
          <w:rFonts w:ascii="Bookman Old Style" w:hAnsi="Bookman Old Style"/>
        </w:rPr>
        <w:pPrChange w:id="2440" w:author="egov" w:date="2024-07-11T22:25:00Z">
          <w:pPr>
            <w:pStyle w:val="BodyText"/>
            <w:spacing w:before="142" w:line="362" w:lineRule="auto"/>
            <w:ind w:left="1114" w:right="51" w:firstLine="566"/>
          </w:pPr>
        </w:pPrChange>
      </w:pPr>
      <w:r w:rsidRPr="00B606E2">
        <w:rPr>
          <w:rFonts w:ascii="Bookman Old Style" w:hAnsi="Bookman Old Style"/>
        </w:rPr>
        <w:t>Pada fase pemantauan dan evaluasi selain dilakukan secara internal, juga dilakukan rutin terintegrasi dengan pemantauan dan evaluasi yang dilakukan setiap tahun oleh Kemenpan RB.</w:t>
      </w:r>
    </w:p>
    <w:p w:rsidR="0017688D" w:rsidRPr="00B606E2" w:rsidRDefault="0017688D">
      <w:pPr>
        <w:pStyle w:val="BodyText"/>
        <w:spacing w:before="142" w:line="362" w:lineRule="auto"/>
        <w:ind w:left="1114" w:right="51"/>
        <w:rPr>
          <w:rFonts w:ascii="Bookman Old Style" w:hAnsi="Bookman Old Style"/>
        </w:rPr>
        <w:pPrChange w:id="2441" w:author="egov" w:date="2024-07-11T22:25:00Z">
          <w:pPr>
            <w:pStyle w:val="BodyText"/>
            <w:spacing w:before="142" w:line="362" w:lineRule="auto"/>
            <w:ind w:left="1114" w:right="51" w:firstLine="566"/>
          </w:pPr>
        </w:pPrChange>
      </w:pPr>
    </w:p>
    <w:p w:rsidR="00425D1F" w:rsidRPr="00B606E2" w:rsidRDefault="00425D1F" w:rsidP="00816EF5">
      <w:pPr>
        <w:pStyle w:val="ListParagraph"/>
        <w:numPr>
          <w:ilvl w:val="2"/>
          <w:numId w:val="30"/>
        </w:numPr>
        <w:spacing w:line="279" w:lineRule="exact"/>
        <w:ind w:left="1134" w:hanging="423"/>
        <w:rPr>
          <w:rFonts w:ascii="Bookman Old Style" w:hAnsi="Bookman Old Style"/>
          <w:sz w:val="24"/>
        </w:rPr>
      </w:pPr>
      <w:r w:rsidRPr="00B606E2">
        <w:rPr>
          <w:rFonts w:ascii="Bookman Old Style" w:hAnsi="Bookman Old Style"/>
          <w:spacing w:val="-2"/>
          <w:sz w:val="24"/>
        </w:rPr>
        <w:t>Perbaikan</w:t>
      </w:r>
    </w:p>
    <w:p w:rsidR="00425D1F" w:rsidRPr="00B606E2" w:rsidRDefault="00425D1F">
      <w:pPr>
        <w:pStyle w:val="BodyText"/>
        <w:spacing w:before="142" w:line="362" w:lineRule="auto"/>
        <w:ind w:left="1114" w:right="51"/>
        <w:rPr>
          <w:rFonts w:ascii="Bookman Old Style" w:hAnsi="Bookman Old Style"/>
        </w:rPr>
        <w:pPrChange w:id="2442" w:author="egov" w:date="2024-07-11T22:25:00Z">
          <w:pPr>
            <w:pStyle w:val="BodyText"/>
            <w:spacing w:before="142" w:line="362" w:lineRule="auto"/>
            <w:ind w:left="1114" w:right="51" w:firstLine="566"/>
          </w:pPr>
        </w:pPrChange>
      </w:pPr>
      <w:r w:rsidRPr="00B606E2">
        <w:rPr>
          <w:rFonts w:ascii="Bookman Old Style" w:hAnsi="Bookman Old Style"/>
        </w:rPr>
        <w:t xml:space="preserve">Setelah evaluasi dilakukan, maka reviu dan hasil evaluasi perlu didokumentasi sebagai acuan dalam melakukan perbaikan manajemen pengetahuan SPBE di lingkungan Pemerintah Kabupaten Barito </w:t>
      </w:r>
      <w:r w:rsidR="00A11923">
        <w:rPr>
          <w:rFonts w:ascii="Bookman Old Style" w:hAnsi="Bookman Old Style"/>
        </w:rPr>
        <w:t>Timur</w:t>
      </w:r>
      <w:r w:rsidRPr="00B606E2">
        <w:rPr>
          <w:rFonts w:ascii="Bookman Old Style" w:hAnsi="Bookman Old Style"/>
        </w:rPr>
        <w:t>.</w:t>
      </w:r>
    </w:p>
    <w:p w:rsidR="00425D1F" w:rsidRPr="00B606E2" w:rsidRDefault="00425D1F" w:rsidP="00425D1F">
      <w:pPr>
        <w:pStyle w:val="BodyText"/>
        <w:spacing w:before="168"/>
        <w:jc w:val="left"/>
        <w:rPr>
          <w:rFonts w:ascii="Bookman Old Style" w:hAnsi="Bookman Old Style"/>
        </w:rPr>
      </w:pPr>
    </w:p>
    <w:p w:rsidR="00701E23" w:rsidRDefault="00701E23" w:rsidP="00B606E2">
      <w:pPr>
        <w:spacing w:after="0" w:line="360" w:lineRule="auto"/>
        <w:ind w:left="5" w:right="981"/>
        <w:jc w:val="center"/>
        <w:rPr>
          <w:ins w:id="2443" w:author="egov" w:date="2024-07-11T22:26:00Z"/>
          <w:rFonts w:ascii="Bookman Old Style" w:hAnsi="Bookman Old Style"/>
          <w:b/>
          <w:sz w:val="24"/>
        </w:rPr>
      </w:pPr>
    </w:p>
    <w:p w:rsidR="00701E23" w:rsidRDefault="00701E23" w:rsidP="00B606E2">
      <w:pPr>
        <w:spacing w:after="0" w:line="360" w:lineRule="auto"/>
        <w:ind w:left="5" w:right="981"/>
        <w:jc w:val="center"/>
        <w:rPr>
          <w:ins w:id="2444" w:author="egov" w:date="2024-07-11T22:26:00Z"/>
          <w:rFonts w:ascii="Bookman Old Style" w:hAnsi="Bookman Old Style"/>
          <w:b/>
          <w:sz w:val="24"/>
        </w:rPr>
      </w:pPr>
    </w:p>
    <w:p w:rsidR="00701E23" w:rsidRDefault="00701E23" w:rsidP="00B606E2">
      <w:pPr>
        <w:spacing w:after="0" w:line="360" w:lineRule="auto"/>
        <w:ind w:left="5" w:right="981"/>
        <w:jc w:val="center"/>
        <w:rPr>
          <w:ins w:id="2445" w:author="egov" w:date="2024-07-11T22:26:00Z"/>
          <w:rFonts w:ascii="Bookman Old Style" w:hAnsi="Bookman Old Style"/>
          <w:b/>
          <w:sz w:val="24"/>
        </w:rPr>
      </w:pPr>
    </w:p>
    <w:p w:rsidR="00701E23" w:rsidRDefault="00701E23" w:rsidP="00B606E2">
      <w:pPr>
        <w:spacing w:after="0" w:line="360" w:lineRule="auto"/>
        <w:ind w:left="5" w:right="981"/>
        <w:jc w:val="center"/>
        <w:rPr>
          <w:ins w:id="2446" w:author="egov" w:date="2024-07-11T22:26:00Z"/>
          <w:rFonts w:ascii="Bookman Old Style" w:hAnsi="Bookman Old Style"/>
          <w:b/>
          <w:sz w:val="24"/>
        </w:rPr>
      </w:pPr>
    </w:p>
    <w:p w:rsidR="00701E23" w:rsidRDefault="00701E23" w:rsidP="00B606E2">
      <w:pPr>
        <w:spacing w:after="0" w:line="360" w:lineRule="auto"/>
        <w:ind w:left="5" w:right="981"/>
        <w:jc w:val="center"/>
        <w:rPr>
          <w:ins w:id="2447" w:author="egov" w:date="2024-07-11T22:26:00Z"/>
          <w:rFonts w:ascii="Bookman Old Style" w:hAnsi="Bookman Old Style"/>
          <w:b/>
          <w:sz w:val="24"/>
        </w:rPr>
      </w:pPr>
    </w:p>
    <w:p w:rsidR="00701E23" w:rsidRDefault="00701E23" w:rsidP="00B606E2">
      <w:pPr>
        <w:spacing w:after="0" w:line="360" w:lineRule="auto"/>
        <w:ind w:left="5" w:right="981"/>
        <w:jc w:val="center"/>
        <w:rPr>
          <w:ins w:id="2448" w:author="egov" w:date="2024-07-11T22:30:00Z"/>
          <w:rFonts w:ascii="Bookman Old Style" w:hAnsi="Bookman Old Style"/>
          <w:b/>
          <w:sz w:val="24"/>
        </w:rPr>
      </w:pPr>
    </w:p>
    <w:p w:rsidR="001966CD" w:rsidRDefault="001966CD" w:rsidP="00B606E2">
      <w:pPr>
        <w:spacing w:after="0" w:line="360" w:lineRule="auto"/>
        <w:ind w:left="5" w:right="981"/>
        <w:jc w:val="center"/>
        <w:rPr>
          <w:ins w:id="2449" w:author="egov" w:date="2024-07-11T22:30:00Z"/>
          <w:rFonts w:ascii="Bookman Old Style" w:hAnsi="Bookman Old Style"/>
          <w:b/>
          <w:sz w:val="24"/>
        </w:rPr>
      </w:pPr>
    </w:p>
    <w:p w:rsidR="001966CD" w:rsidRDefault="001966CD" w:rsidP="00B606E2">
      <w:pPr>
        <w:spacing w:after="0" w:line="360" w:lineRule="auto"/>
        <w:ind w:left="5" w:right="981"/>
        <w:jc w:val="center"/>
        <w:rPr>
          <w:ins w:id="2450" w:author="egov" w:date="2024-07-11T22:26:00Z"/>
          <w:rFonts w:ascii="Bookman Old Style" w:hAnsi="Bookman Old Style"/>
          <w:b/>
          <w:sz w:val="24"/>
        </w:rPr>
      </w:pPr>
    </w:p>
    <w:p w:rsidR="00701E23" w:rsidRDefault="00701E23" w:rsidP="00B606E2">
      <w:pPr>
        <w:spacing w:after="0" w:line="360" w:lineRule="auto"/>
        <w:ind w:left="5" w:right="981"/>
        <w:jc w:val="center"/>
        <w:rPr>
          <w:ins w:id="2451" w:author="egov" w:date="2024-07-11T22:26:00Z"/>
          <w:rFonts w:ascii="Bookman Old Style" w:hAnsi="Bookman Old Style"/>
          <w:b/>
          <w:sz w:val="24"/>
        </w:rPr>
      </w:pPr>
    </w:p>
    <w:p w:rsidR="00425D1F" w:rsidRPr="00B606E2" w:rsidRDefault="00425D1F" w:rsidP="00B606E2">
      <w:pPr>
        <w:spacing w:after="0" w:line="360" w:lineRule="auto"/>
        <w:ind w:left="5" w:right="981"/>
        <w:jc w:val="center"/>
        <w:rPr>
          <w:rFonts w:ascii="Bookman Old Style" w:hAnsi="Bookman Old Style"/>
          <w:b/>
          <w:sz w:val="24"/>
        </w:rPr>
      </w:pPr>
      <w:r w:rsidRPr="00B606E2">
        <w:rPr>
          <w:rFonts w:ascii="Bookman Old Style" w:hAnsi="Bookman Old Style"/>
          <w:b/>
          <w:sz w:val="24"/>
        </w:rPr>
        <w:lastRenderedPageBreak/>
        <w:t>BAB</w:t>
      </w:r>
      <w:r w:rsidRPr="00B606E2">
        <w:rPr>
          <w:rFonts w:ascii="Bookman Old Style" w:hAnsi="Bookman Old Style"/>
          <w:b/>
          <w:spacing w:val="-3"/>
          <w:sz w:val="24"/>
        </w:rPr>
        <w:t xml:space="preserve"> </w:t>
      </w:r>
      <w:r w:rsidRPr="00B606E2">
        <w:rPr>
          <w:rFonts w:ascii="Bookman Old Style" w:hAnsi="Bookman Old Style"/>
          <w:b/>
          <w:spacing w:val="-12"/>
          <w:sz w:val="24"/>
        </w:rPr>
        <w:t>V</w:t>
      </w:r>
    </w:p>
    <w:p w:rsidR="00425D1F" w:rsidRPr="00B606E2" w:rsidRDefault="00425D1F" w:rsidP="00B606E2">
      <w:pPr>
        <w:spacing w:after="0" w:line="360" w:lineRule="auto"/>
        <w:ind w:left="5" w:right="981"/>
        <w:jc w:val="center"/>
        <w:rPr>
          <w:rFonts w:ascii="Bookman Old Style" w:hAnsi="Bookman Old Style"/>
          <w:b/>
          <w:sz w:val="24"/>
        </w:rPr>
      </w:pPr>
      <w:r w:rsidRPr="00B606E2">
        <w:rPr>
          <w:rFonts w:ascii="Bookman Old Style" w:hAnsi="Bookman Old Style"/>
          <w:b/>
          <w:sz w:val="24"/>
        </w:rPr>
        <w:t>EVALUASI PELAKSANAAN MANAJEMEN PENGETAHUAN</w:t>
      </w:r>
      <w:r w:rsidRPr="00B606E2">
        <w:rPr>
          <w:rFonts w:ascii="Bookman Old Style" w:hAnsi="Bookman Old Style"/>
          <w:b/>
          <w:spacing w:val="-2"/>
          <w:sz w:val="24"/>
        </w:rPr>
        <w:t xml:space="preserve"> </w:t>
      </w:r>
      <w:r w:rsidRPr="00B606E2">
        <w:rPr>
          <w:rFonts w:ascii="Bookman Old Style" w:hAnsi="Bookman Old Style"/>
          <w:b/>
          <w:spacing w:val="-4"/>
          <w:sz w:val="24"/>
        </w:rPr>
        <w:t>SPBE</w:t>
      </w:r>
    </w:p>
    <w:p w:rsidR="00425D1F" w:rsidRPr="00B606E2" w:rsidRDefault="00425D1F" w:rsidP="00425D1F">
      <w:pPr>
        <w:pStyle w:val="BodyText"/>
        <w:spacing w:before="99"/>
        <w:jc w:val="left"/>
        <w:rPr>
          <w:rFonts w:ascii="Bookman Old Style" w:hAnsi="Bookman Old Style"/>
          <w:b/>
        </w:rPr>
      </w:pPr>
    </w:p>
    <w:p w:rsidR="00B606E2" w:rsidRPr="00B606E2" w:rsidRDefault="00425D1F" w:rsidP="00B606E2">
      <w:pPr>
        <w:pStyle w:val="BodyText"/>
        <w:spacing w:before="141" w:line="362" w:lineRule="auto"/>
        <w:ind w:left="120" w:right="51" w:firstLine="566"/>
        <w:rPr>
          <w:rFonts w:ascii="Bookman Old Style" w:hAnsi="Bookman Old Style"/>
        </w:rPr>
      </w:pPr>
      <w:r w:rsidRPr="00B606E2">
        <w:rPr>
          <w:rFonts w:ascii="Bookman Old Style" w:hAnsi="Bookman Old Style"/>
        </w:rPr>
        <w:t xml:space="preserve">Manajemen pengetahuan SPBE di lingkungan Pemerintah Kabupaten Barito </w:t>
      </w:r>
      <w:r w:rsidR="00A11923">
        <w:rPr>
          <w:rFonts w:ascii="Bookman Old Style" w:hAnsi="Bookman Old Style"/>
        </w:rPr>
        <w:t>Timur</w:t>
      </w:r>
      <w:r w:rsidRPr="00B606E2">
        <w:rPr>
          <w:rFonts w:ascii="Bookman Old Style" w:hAnsi="Bookman Old Style"/>
        </w:rPr>
        <w:t xml:space="preserve"> dilaksanakan secara terus menerus dan berkesinambungan. Evaluasi perlu dilakukan untuk mengetahui seberapa besar manfaat yang telah dicapai dari pelaksanaan manajemen pengetahuan SPBE di lingkungan Pemerintah</w:t>
      </w:r>
      <w:r w:rsidRPr="00B606E2">
        <w:rPr>
          <w:rFonts w:ascii="Bookman Old Style" w:hAnsi="Bookman Old Style"/>
          <w:spacing w:val="40"/>
        </w:rPr>
        <w:t xml:space="preserve">  </w:t>
      </w:r>
      <w:r w:rsidRPr="00B606E2">
        <w:rPr>
          <w:rFonts w:ascii="Bookman Old Style" w:hAnsi="Bookman Old Style"/>
        </w:rPr>
        <w:t>Kabupaten</w:t>
      </w:r>
      <w:r w:rsidRPr="00B606E2">
        <w:rPr>
          <w:rFonts w:ascii="Bookman Old Style" w:hAnsi="Bookman Old Style"/>
          <w:spacing w:val="40"/>
        </w:rPr>
        <w:t xml:space="preserve">  </w:t>
      </w:r>
      <w:r w:rsidRPr="00B606E2">
        <w:rPr>
          <w:rFonts w:ascii="Bookman Old Style" w:hAnsi="Bookman Old Style"/>
        </w:rPr>
        <w:t>Barito</w:t>
      </w:r>
      <w:r w:rsidRPr="00B606E2">
        <w:rPr>
          <w:rFonts w:ascii="Bookman Old Style" w:hAnsi="Bookman Old Style"/>
          <w:spacing w:val="40"/>
        </w:rPr>
        <w:t xml:space="preserve">  </w:t>
      </w:r>
      <w:r w:rsidR="00A11923">
        <w:rPr>
          <w:rFonts w:ascii="Bookman Old Style" w:hAnsi="Bookman Old Style"/>
        </w:rPr>
        <w:t>Timur</w:t>
      </w:r>
      <w:r w:rsidRPr="00B606E2">
        <w:rPr>
          <w:rFonts w:ascii="Bookman Old Style" w:hAnsi="Bookman Old Style"/>
        </w:rPr>
        <w:t>.</w:t>
      </w:r>
      <w:r w:rsidRPr="00B606E2">
        <w:rPr>
          <w:rFonts w:ascii="Bookman Old Style" w:hAnsi="Bookman Old Style"/>
          <w:spacing w:val="40"/>
        </w:rPr>
        <w:t xml:space="preserve">  </w:t>
      </w:r>
      <w:r w:rsidRPr="00B606E2">
        <w:rPr>
          <w:rFonts w:ascii="Bookman Old Style" w:hAnsi="Bookman Old Style"/>
        </w:rPr>
        <w:t>Evaluasi</w:t>
      </w:r>
      <w:r w:rsidRPr="00B606E2">
        <w:rPr>
          <w:rFonts w:ascii="Bookman Old Style" w:hAnsi="Bookman Old Style"/>
          <w:spacing w:val="40"/>
        </w:rPr>
        <w:t xml:space="preserve">  </w:t>
      </w:r>
      <w:r w:rsidRPr="00B606E2">
        <w:rPr>
          <w:rFonts w:ascii="Bookman Old Style" w:hAnsi="Bookman Old Style"/>
        </w:rPr>
        <w:t>dapat</w:t>
      </w:r>
      <w:r w:rsidRPr="00B606E2">
        <w:rPr>
          <w:rFonts w:ascii="Bookman Old Style" w:hAnsi="Bookman Old Style"/>
          <w:spacing w:val="40"/>
        </w:rPr>
        <w:t xml:space="preserve">  </w:t>
      </w:r>
      <w:r w:rsidRPr="00B606E2">
        <w:rPr>
          <w:rFonts w:ascii="Bookman Old Style" w:hAnsi="Bookman Old Style"/>
        </w:rPr>
        <w:t>merujuk</w:t>
      </w:r>
      <w:r w:rsidRPr="00B606E2">
        <w:rPr>
          <w:rFonts w:ascii="Bookman Old Style" w:hAnsi="Bookman Old Style"/>
          <w:spacing w:val="40"/>
        </w:rPr>
        <w:t xml:space="preserve">  </w:t>
      </w:r>
      <w:r w:rsidRPr="00B606E2">
        <w:rPr>
          <w:rFonts w:ascii="Bookman Old Style" w:hAnsi="Bookman Old Style"/>
        </w:rPr>
        <w:t>pada</w:t>
      </w:r>
      <w:r w:rsidR="00816EF5" w:rsidRPr="00B606E2">
        <w:rPr>
          <w:rFonts w:ascii="Bookman Old Style" w:hAnsi="Bookman Old Style"/>
        </w:rPr>
        <w:t xml:space="preserve"> telah dicapai dari pelaksanaan manajemen pengetahuan SPBE di lingkungan Pemerintah Kabupaten Barito </w:t>
      </w:r>
      <w:r w:rsidR="00A11923">
        <w:rPr>
          <w:rFonts w:ascii="Bookman Old Style" w:hAnsi="Bookman Old Style"/>
        </w:rPr>
        <w:t>Timur</w:t>
      </w:r>
      <w:r w:rsidR="00816EF5" w:rsidRPr="00B606E2">
        <w:rPr>
          <w:rFonts w:ascii="Bookman Old Style" w:hAnsi="Bookman Old Style"/>
        </w:rPr>
        <w:t>. Evaluasi dapat merujuk pada Peraturan Menteri Pendayagunaan Aparatur Negara dan Reformasi Birokrasi Nomor 5 Tahun 2018 tentang Pedoman Evaluasi Sistem Pemerintahan Berbasis Elektronik dan Peraturan Menteri Pendayagunaan Aparatur Negara Dan Reformasi Birokrasi Republik Indonesia Nomor 59 Tahun 2</w:t>
      </w:r>
      <w:r w:rsidR="00B606E2" w:rsidRPr="00B606E2">
        <w:rPr>
          <w:rFonts w:ascii="Bookman Old Style" w:hAnsi="Bookman Old Style"/>
        </w:rPr>
        <w:t>0</w:t>
      </w:r>
      <w:r w:rsidR="00816EF5" w:rsidRPr="00B606E2">
        <w:rPr>
          <w:rFonts w:ascii="Bookman Old Style" w:hAnsi="Bookman Old Style"/>
        </w:rPr>
        <w:t>2</w:t>
      </w:r>
      <w:r w:rsidR="00B606E2" w:rsidRPr="00B606E2">
        <w:rPr>
          <w:rFonts w:ascii="Bookman Old Style" w:hAnsi="Bookman Old Style"/>
        </w:rPr>
        <w:t>0</w:t>
      </w:r>
      <w:r w:rsidR="00816EF5" w:rsidRPr="00B606E2">
        <w:rPr>
          <w:rFonts w:ascii="Bookman Old Style" w:hAnsi="Bookman Old Style"/>
        </w:rPr>
        <w:t xml:space="preserve"> Tentang Pemantauan </w:t>
      </w:r>
      <w:r w:rsidR="00701E23" w:rsidRPr="00B606E2">
        <w:rPr>
          <w:rFonts w:ascii="Bookman Old Style" w:hAnsi="Bookman Old Style"/>
        </w:rPr>
        <w:t xml:space="preserve">dan </w:t>
      </w:r>
      <w:r w:rsidR="00816EF5" w:rsidRPr="00B606E2">
        <w:rPr>
          <w:rFonts w:ascii="Bookman Old Style" w:hAnsi="Bookman Old Style"/>
        </w:rPr>
        <w:t>Evaluasi Sistem Pe</w:t>
      </w:r>
      <w:r w:rsidR="00B606E2" w:rsidRPr="00B606E2">
        <w:rPr>
          <w:rFonts w:ascii="Bookman Old Style" w:hAnsi="Bookman Old Style"/>
        </w:rPr>
        <w:t>merintahan Berbasis Elektronik.</w:t>
      </w:r>
    </w:p>
    <w:p w:rsidR="00425D1F" w:rsidRDefault="00816EF5" w:rsidP="00B606E2">
      <w:pPr>
        <w:pStyle w:val="BodyText"/>
        <w:spacing w:before="141" w:line="362" w:lineRule="auto"/>
        <w:ind w:left="120" w:right="51" w:firstLine="566"/>
        <w:rPr>
          <w:ins w:id="2452" w:author="egov" w:date="2024-07-11T22:27:00Z"/>
          <w:rFonts w:ascii="Bookman Old Style" w:hAnsi="Bookman Old Style"/>
        </w:rPr>
      </w:pPr>
      <w:del w:id="2453" w:author="egov" w:date="2024-07-11T22:26:00Z">
        <w:r w:rsidRPr="00B606E2" w:rsidDel="00701E23">
          <w:rPr>
            <w:rFonts w:ascii="Bookman Old Style" w:hAnsi="Bookman Old Style"/>
          </w:rPr>
          <w:delText xml:space="preserve">Tim </w:delText>
        </w:r>
      </w:del>
      <w:r w:rsidRPr="00B606E2">
        <w:rPr>
          <w:rFonts w:ascii="Bookman Old Style" w:hAnsi="Bookman Old Style"/>
        </w:rPr>
        <w:t>Pengarah SPBE di lingkungan Pemer</w:t>
      </w:r>
      <w:r w:rsidR="00B606E2" w:rsidRPr="00B606E2">
        <w:rPr>
          <w:rFonts w:ascii="Bookman Old Style" w:hAnsi="Bookman Old Style"/>
        </w:rPr>
        <w:t xml:space="preserve">intah Kabupaten Barito </w:t>
      </w:r>
      <w:r w:rsidR="00A11923">
        <w:rPr>
          <w:rFonts w:ascii="Bookman Old Style" w:hAnsi="Bookman Old Style"/>
        </w:rPr>
        <w:t>Timur</w:t>
      </w:r>
      <w:r w:rsidR="00B606E2" w:rsidRPr="00B606E2">
        <w:rPr>
          <w:rFonts w:ascii="Bookman Old Style" w:hAnsi="Bookman Old Style"/>
        </w:rPr>
        <w:t xml:space="preserve">, </w:t>
      </w:r>
      <w:r w:rsidRPr="00B606E2">
        <w:rPr>
          <w:rFonts w:ascii="Bookman Old Style" w:hAnsi="Bookman Old Style"/>
        </w:rPr>
        <w:t>perlu memberikan arahan kepada</w:t>
      </w:r>
      <w:r w:rsidR="00B606E2" w:rsidRPr="00B606E2">
        <w:rPr>
          <w:rFonts w:ascii="Bookman Old Style" w:hAnsi="Bookman Old Style"/>
        </w:rPr>
        <w:t xml:space="preserve"> Tim Koordinasi SPBE Pemerintah </w:t>
      </w:r>
      <w:r w:rsidRPr="00B606E2">
        <w:rPr>
          <w:rFonts w:ascii="Bookman Old Style" w:hAnsi="Bookman Old Style"/>
        </w:rPr>
        <w:t xml:space="preserve">Kabupaten Barito </w:t>
      </w:r>
      <w:r w:rsidR="00A11923">
        <w:rPr>
          <w:rFonts w:ascii="Bookman Old Style" w:hAnsi="Bookman Old Style"/>
        </w:rPr>
        <w:t>Timur</w:t>
      </w:r>
      <w:r w:rsidRPr="00B606E2">
        <w:rPr>
          <w:rFonts w:ascii="Bookman Old Style" w:hAnsi="Bookman Old Style"/>
        </w:rPr>
        <w:t xml:space="preserve"> dalam penerap</w:t>
      </w:r>
      <w:r w:rsidR="00B606E2" w:rsidRPr="00B606E2">
        <w:rPr>
          <w:rFonts w:ascii="Bookman Old Style" w:hAnsi="Bookman Old Style"/>
        </w:rPr>
        <w:t>an man</w:t>
      </w:r>
      <w:ins w:id="2454" w:author="egov" w:date="2024-07-11T22:27:00Z">
        <w:r w:rsidR="00701E23">
          <w:rPr>
            <w:rFonts w:ascii="Bookman Old Style" w:hAnsi="Bookman Old Style"/>
            <w:lang w:val="en-US"/>
          </w:rPr>
          <w:t>a</w:t>
        </w:r>
      </w:ins>
      <w:del w:id="2455" w:author="egov" w:date="2024-07-11T22:27:00Z">
        <w:r w:rsidR="00B606E2" w:rsidRPr="00B606E2" w:rsidDel="00701E23">
          <w:rPr>
            <w:rFonts w:ascii="Bookman Old Style" w:hAnsi="Bookman Old Style"/>
          </w:rPr>
          <w:delText>q</w:delText>
        </w:r>
      </w:del>
      <w:r w:rsidR="00B606E2" w:rsidRPr="00B606E2">
        <w:rPr>
          <w:rFonts w:ascii="Bookman Old Style" w:hAnsi="Bookman Old Style"/>
        </w:rPr>
        <w:t xml:space="preserve">jemen pengetahuan, serta </w:t>
      </w:r>
      <w:r w:rsidRPr="00B606E2">
        <w:rPr>
          <w:rFonts w:ascii="Bookman Old Style" w:hAnsi="Bookman Old Style"/>
        </w:rPr>
        <w:t>memantau dan mengawasi pelaksana</w:t>
      </w:r>
      <w:r w:rsidR="00B606E2" w:rsidRPr="00B606E2">
        <w:rPr>
          <w:rFonts w:ascii="Bookman Old Style" w:hAnsi="Bookman Old Style"/>
        </w:rPr>
        <w:t xml:space="preserve">an manqjemen pengetahuan secara </w:t>
      </w:r>
      <w:r w:rsidRPr="00B606E2">
        <w:rPr>
          <w:rFonts w:ascii="Bookman Old Style" w:hAnsi="Bookman Old Style"/>
        </w:rPr>
        <w:t>berkala. Hal tersebut untuk m</w:t>
      </w:r>
      <w:r w:rsidR="00B606E2" w:rsidRPr="00B606E2">
        <w:rPr>
          <w:rFonts w:ascii="Bookman Old Style" w:hAnsi="Bookman Old Style"/>
        </w:rPr>
        <w:t xml:space="preserve">emastikan pelaksanaan manajemen </w:t>
      </w:r>
      <w:r w:rsidRPr="00B606E2">
        <w:rPr>
          <w:rFonts w:ascii="Bookman Old Style" w:hAnsi="Bookman Old Style"/>
        </w:rPr>
        <w:t>pengetahuan SPBE telah berjalan dengan baik.</w:t>
      </w:r>
    </w:p>
    <w:p w:rsidR="00701E23" w:rsidRDefault="00701E23" w:rsidP="00B606E2">
      <w:pPr>
        <w:pStyle w:val="BodyText"/>
        <w:spacing w:before="141" w:line="362" w:lineRule="auto"/>
        <w:ind w:left="120" w:right="51" w:firstLine="566"/>
        <w:rPr>
          <w:ins w:id="2456" w:author="egov" w:date="2024-07-11T22:27:00Z"/>
          <w:rFonts w:ascii="Bookman Old Style" w:hAnsi="Bookman Old Style"/>
        </w:rPr>
      </w:pPr>
    </w:p>
    <w:p w:rsidR="00701E23" w:rsidRDefault="00701E23" w:rsidP="00B606E2">
      <w:pPr>
        <w:pStyle w:val="BodyText"/>
        <w:spacing w:before="141" w:line="362" w:lineRule="auto"/>
        <w:ind w:left="120" w:right="51" w:firstLine="566"/>
        <w:rPr>
          <w:ins w:id="2457" w:author="egov" w:date="2024-07-11T22:27:00Z"/>
          <w:rFonts w:ascii="Bookman Old Style" w:hAnsi="Bookman Old Style"/>
        </w:rPr>
      </w:pPr>
    </w:p>
    <w:p w:rsidR="00701E23" w:rsidRDefault="00701E23" w:rsidP="00B606E2">
      <w:pPr>
        <w:pStyle w:val="BodyText"/>
        <w:spacing w:before="141" w:line="362" w:lineRule="auto"/>
        <w:ind w:left="120" w:right="51" w:firstLine="566"/>
        <w:rPr>
          <w:ins w:id="2458" w:author="egov" w:date="2024-07-11T22:27:00Z"/>
          <w:rFonts w:ascii="Bookman Old Style" w:hAnsi="Bookman Old Style"/>
        </w:rPr>
      </w:pPr>
    </w:p>
    <w:p w:rsidR="00701E23" w:rsidRDefault="00701E23" w:rsidP="00B606E2">
      <w:pPr>
        <w:pStyle w:val="BodyText"/>
        <w:spacing w:before="141" w:line="362" w:lineRule="auto"/>
        <w:ind w:left="120" w:right="51" w:firstLine="566"/>
        <w:rPr>
          <w:ins w:id="2459" w:author="egov" w:date="2024-07-11T22:27:00Z"/>
          <w:rFonts w:ascii="Bookman Old Style" w:hAnsi="Bookman Old Style"/>
        </w:rPr>
      </w:pPr>
    </w:p>
    <w:p w:rsidR="00701E23" w:rsidRDefault="00701E23" w:rsidP="00B606E2">
      <w:pPr>
        <w:pStyle w:val="BodyText"/>
        <w:spacing w:before="141" w:line="362" w:lineRule="auto"/>
        <w:ind w:left="120" w:right="51" w:firstLine="566"/>
        <w:rPr>
          <w:ins w:id="2460" w:author="egov" w:date="2024-07-11T22:27:00Z"/>
          <w:rFonts w:ascii="Bookman Old Style" w:hAnsi="Bookman Old Style"/>
        </w:rPr>
      </w:pPr>
    </w:p>
    <w:p w:rsidR="00701E23" w:rsidRDefault="00701E23" w:rsidP="00B606E2">
      <w:pPr>
        <w:pStyle w:val="BodyText"/>
        <w:spacing w:before="141" w:line="362" w:lineRule="auto"/>
        <w:ind w:left="120" w:right="51" w:firstLine="566"/>
        <w:rPr>
          <w:ins w:id="2461" w:author="egov" w:date="2024-07-11T22:27:00Z"/>
          <w:rFonts w:ascii="Bookman Old Style" w:hAnsi="Bookman Old Style"/>
        </w:rPr>
      </w:pPr>
    </w:p>
    <w:p w:rsidR="00701E23" w:rsidRDefault="00701E23" w:rsidP="00B606E2">
      <w:pPr>
        <w:pStyle w:val="BodyText"/>
        <w:spacing w:before="141" w:line="362" w:lineRule="auto"/>
        <w:ind w:left="120" w:right="51" w:firstLine="566"/>
        <w:rPr>
          <w:ins w:id="2462" w:author="egov" w:date="2024-07-11T22:27:00Z"/>
          <w:rFonts w:ascii="Bookman Old Style" w:hAnsi="Bookman Old Style"/>
        </w:rPr>
      </w:pPr>
    </w:p>
    <w:p w:rsidR="00701E23" w:rsidRDefault="00701E23" w:rsidP="00B606E2">
      <w:pPr>
        <w:pStyle w:val="BodyText"/>
        <w:spacing w:before="141" w:line="362" w:lineRule="auto"/>
        <w:ind w:left="120" w:right="51" w:firstLine="566"/>
        <w:rPr>
          <w:ins w:id="2463" w:author="egov" w:date="2024-07-11T22:27:00Z"/>
          <w:rFonts w:ascii="Bookman Old Style" w:hAnsi="Bookman Old Style"/>
        </w:rPr>
      </w:pPr>
    </w:p>
    <w:p w:rsidR="00701E23" w:rsidRDefault="00701E23" w:rsidP="00B606E2">
      <w:pPr>
        <w:pStyle w:val="BodyText"/>
        <w:spacing w:before="141" w:line="362" w:lineRule="auto"/>
        <w:ind w:left="120" w:right="51" w:firstLine="566"/>
        <w:rPr>
          <w:ins w:id="2464" w:author="egov" w:date="2024-07-11T22:27:00Z"/>
          <w:rFonts w:ascii="Bookman Old Style" w:hAnsi="Bookman Old Style"/>
        </w:rPr>
      </w:pPr>
    </w:p>
    <w:p w:rsidR="00701E23" w:rsidRDefault="00701E23" w:rsidP="00B606E2">
      <w:pPr>
        <w:pStyle w:val="BodyText"/>
        <w:spacing w:before="141" w:line="362" w:lineRule="auto"/>
        <w:ind w:left="120" w:right="51" w:firstLine="566"/>
        <w:rPr>
          <w:ins w:id="2465" w:author="egov" w:date="2024-07-11T22:27:00Z"/>
          <w:rFonts w:ascii="Bookman Old Style" w:hAnsi="Bookman Old Style"/>
        </w:rPr>
      </w:pPr>
    </w:p>
    <w:p w:rsidR="00701E23" w:rsidRDefault="00701E23" w:rsidP="00B606E2">
      <w:pPr>
        <w:pStyle w:val="BodyText"/>
        <w:spacing w:before="141" w:line="362" w:lineRule="auto"/>
        <w:ind w:left="120" w:right="51" w:firstLine="566"/>
        <w:rPr>
          <w:ins w:id="2466" w:author="egov" w:date="2024-07-11T22:27:00Z"/>
          <w:rFonts w:ascii="Bookman Old Style" w:hAnsi="Bookman Old Style"/>
        </w:rPr>
      </w:pPr>
    </w:p>
    <w:p w:rsidR="00701E23" w:rsidRPr="00B606E2" w:rsidRDefault="00701E23" w:rsidP="00B606E2">
      <w:pPr>
        <w:pStyle w:val="BodyText"/>
        <w:spacing w:before="141" w:line="362" w:lineRule="auto"/>
        <w:ind w:left="120" w:right="51" w:firstLine="566"/>
        <w:rPr>
          <w:rFonts w:ascii="Bookman Old Style" w:hAnsi="Bookman Old Style"/>
        </w:rPr>
      </w:pPr>
    </w:p>
    <w:p w:rsidR="00B606E2" w:rsidRDefault="00B606E2" w:rsidP="00B606E2">
      <w:pPr>
        <w:spacing w:after="0"/>
        <w:ind w:left="5" w:right="981"/>
        <w:jc w:val="center"/>
      </w:pPr>
    </w:p>
    <w:p w:rsidR="00B606E2" w:rsidRPr="00B606E2" w:rsidRDefault="00B606E2" w:rsidP="00B606E2">
      <w:pPr>
        <w:spacing w:after="0" w:line="360" w:lineRule="auto"/>
        <w:ind w:left="5" w:right="981"/>
        <w:jc w:val="center"/>
        <w:rPr>
          <w:rFonts w:ascii="Bookman Old Style" w:hAnsi="Bookman Old Style"/>
          <w:b/>
          <w:sz w:val="24"/>
          <w:szCs w:val="24"/>
        </w:rPr>
      </w:pPr>
      <w:r w:rsidRPr="00B606E2">
        <w:rPr>
          <w:rFonts w:ascii="Bookman Old Style" w:hAnsi="Bookman Old Style"/>
          <w:b/>
          <w:sz w:val="24"/>
          <w:szCs w:val="24"/>
        </w:rPr>
        <w:t>BAB VI</w:t>
      </w:r>
    </w:p>
    <w:p w:rsidR="00B606E2" w:rsidRPr="00B606E2" w:rsidRDefault="00B606E2" w:rsidP="00B606E2">
      <w:pPr>
        <w:spacing w:after="0" w:line="360" w:lineRule="auto"/>
        <w:ind w:left="5" w:right="981"/>
        <w:jc w:val="center"/>
        <w:rPr>
          <w:rFonts w:ascii="Bookman Old Style" w:hAnsi="Bookman Old Style"/>
          <w:b/>
          <w:sz w:val="24"/>
          <w:szCs w:val="24"/>
        </w:rPr>
      </w:pPr>
      <w:r w:rsidRPr="00B606E2">
        <w:rPr>
          <w:rFonts w:ascii="Bookman Old Style" w:hAnsi="Bookman Old Style"/>
          <w:b/>
          <w:sz w:val="24"/>
          <w:szCs w:val="24"/>
        </w:rPr>
        <w:t>PENUTUP</w:t>
      </w:r>
    </w:p>
    <w:p w:rsidR="00B606E2" w:rsidRPr="00B606E2" w:rsidRDefault="00B606E2" w:rsidP="00B606E2">
      <w:pPr>
        <w:pStyle w:val="BodyText"/>
        <w:spacing w:before="141" w:line="362" w:lineRule="auto"/>
        <w:ind w:left="120" w:right="51" w:firstLine="566"/>
        <w:rPr>
          <w:rFonts w:ascii="Bookman Old Style" w:hAnsi="Bookman Old Style"/>
        </w:rPr>
      </w:pPr>
      <w:r w:rsidRPr="00B606E2">
        <w:rPr>
          <w:rFonts w:ascii="Bookman Old Style" w:hAnsi="Bookman Old Style"/>
        </w:rPr>
        <w:t>Penyu</w:t>
      </w:r>
      <w:del w:id="2467" w:author="egov" w:date="2024-07-11T22:27:00Z">
        <w:r w:rsidRPr="00B606E2" w:rsidDel="00701E23">
          <w:rPr>
            <w:rFonts w:ascii="Bookman Old Style" w:hAnsi="Bookman Old Style"/>
          </w:rPr>
          <w:delText>u</w:delText>
        </w:r>
      </w:del>
      <w:r w:rsidRPr="00B606E2">
        <w:rPr>
          <w:rFonts w:ascii="Bookman Old Style" w:hAnsi="Bookman Old Style"/>
        </w:rPr>
        <w:t xml:space="preserve">sunan Pedoman Manajemen Pengetahuan SPBE di Pemerintahan Kabupaten Barito </w:t>
      </w:r>
      <w:r w:rsidR="00A11923">
        <w:rPr>
          <w:rFonts w:ascii="Bookman Old Style" w:hAnsi="Bookman Old Style"/>
        </w:rPr>
        <w:t>Timur</w:t>
      </w:r>
      <w:r w:rsidRPr="00B606E2">
        <w:rPr>
          <w:rFonts w:ascii="Bookman Old Style" w:hAnsi="Bookman Old Style"/>
        </w:rPr>
        <w:t xml:space="preserve"> ini merupakan suatu upaya dalam mewujudkan perbaikan yang berkelanjutan pada pelaksanaan SPBE di lingkungan Pemerintah Kabupaten Barito </w:t>
      </w:r>
      <w:r w:rsidR="00A11923">
        <w:rPr>
          <w:rFonts w:ascii="Bookman Old Style" w:hAnsi="Bookman Old Style"/>
        </w:rPr>
        <w:t>Timur</w:t>
      </w:r>
      <w:r w:rsidRPr="00B606E2">
        <w:rPr>
          <w:rFonts w:ascii="Bookman Old Style" w:hAnsi="Bookman Old Style"/>
        </w:rPr>
        <w:t>. Pedoman ini diharapkan dapat membantu unit</w:t>
      </w:r>
      <w:ins w:id="2468" w:author="egov" w:date="2024-07-11T22:27:00Z">
        <w:r w:rsidR="00701E23">
          <w:rPr>
            <w:rFonts w:ascii="Bookman Old Style" w:hAnsi="Bookman Old Style"/>
            <w:lang w:val="en-US"/>
          </w:rPr>
          <w:t xml:space="preserve"> </w:t>
        </w:r>
      </w:ins>
      <w:del w:id="2469" w:author="egov" w:date="2024-07-11T22:27:00Z">
        <w:r w:rsidRPr="00B606E2" w:rsidDel="00701E23">
          <w:rPr>
            <w:rFonts w:ascii="Bookman Old Style" w:hAnsi="Bookman Old Style"/>
          </w:rPr>
          <w:delText xml:space="preserve">-unit </w:delText>
        </w:r>
      </w:del>
      <w:r w:rsidRPr="00B606E2">
        <w:rPr>
          <w:rFonts w:ascii="Bookman Old Style" w:hAnsi="Bookman Old Style"/>
        </w:rPr>
        <w:t xml:space="preserve">kerja dalam menerapkan manajemen pengetahuan yang merupakan faktor kunci dalam membentuk proses pembelajaran yang baik dalam lingkup Pemerintahan Kabupaten Barito </w:t>
      </w:r>
      <w:r w:rsidR="00A11923">
        <w:rPr>
          <w:rFonts w:ascii="Bookman Old Style" w:hAnsi="Bookman Old Style"/>
        </w:rPr>
        <w:t>Timur</w:t>
      </w:r>
      <w:r w:rsidRPr="00B606E2">
        <w:rPr>
          <w:rFonts w:ascii="Bookman Old Style" w:hAnsi="Bookman Old Style"/>
        </w:rPr>
        <w:t xml:space="preserve">. Sebagai pemenuhan kebutuhan organisasi pembelajar perlu adanya konsistensi perilaku berbagi pengetahuan oleh seluruh kalangan di lingkungan Pemerintah Kabupaten Barito </w:t>
      </w:r>
      <w:r w:rsidR="00A11923">
        <w:rPr>
          <w:rFonts w:ascii="Bookman Old Style" w:hAnsi="Bookman Old Style"/>
        </w:rPr>
        <w:t>Timur</w:t>
      </w:r>
      <w:r w:rsidRPr="00B606E2">
        <w:rPr>
          <w:rFonts w:ascii="Bookman Old Style" w:hAnsi="Bookman Old Style"/>
        </w:rPr>
        <w:t xml:space="preserve">. Kemampuan Pemerintah Kabupaten Barito </w:t>
      </w:r>
      <w:r w:rsidR="00A11923">
        <w:rPr>
          <w:rFonts w:ascii="Bookman Old Style" w:hAnsi="Bookman Old Style"/>
        </w:rPr>
        <w:t>Timur</w:t>
      </w:r>
      <w:r w:rsidRPr="00B606E2">
        <w:rPr>
          <w:rFonts w:ascii="Bookman Old Style" w:hAnsi="Bookman Old Style"/>
        </w:rPr>
        <w:t xml:space="preserve"> dalam mengembangkan kualitas pelaksanaan SPBE melalui manajemen pengetahuan menjadi salah satu indikator suksesnya pelaksanaan SPBE di Pemerintah Kabupaten Barito </w:t>
      </w:r>
      <w:r w:rsidR="00A11923">
        <w:rPr>
          <w:rFonts w:ascii="Bookman Old Style" w:hAnsi="Bookman Old Style"/>
        </w:rPr>
        <w:t>Timur</w:t>
      </w:r>
      <w:r w:rsidRPr="00B606E2">
        <w:rPr>
          <w:rFonts w:ascii="Bookman Old Style" w:hAnsi="Bookman Old Style"/>
        </w:rPr>
        <w:t>.</w:t>
      </w:r>
    </w:p>
    <w:p w:rsidR="00425D1F" w:rsidRPr="00334495" w:rsidRDefault="00425D1F" w:rsidP="00334495">
      <w:pPr>
        <w:tabs>
          <w:tab w:val="left" w:pos="686"/>
        </w:tabs>
        <w:spacing w:line="362" w:lineRule="auto"/>
        <w:ind w:right="51"/>
        <w:jc w:val="both"/>
        <w:rPr>
          <w:rFonts w:ascii="Bookman Old Style" w:hAnsi="Bookman Old Style"/>
          <w:b/>
        </w:rPr>
      </w:pPr>
    </w:p>
    <w:sectPr w:rsidR="00425D1F" w:rsidRPr="00334495" w:rsidSect="00DC40D2">
      <w:pgSz w:w="12242" w:h="18711" w:code="5"/>
      <w:pgMar w:top="1134"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man Uralic">
    <w:altName w:val="Times New Roman"/>
    <w:charset w:val="00"/>
    <w:family w:val="auto"/>
    <w:pitch w:val="variable"/>
  </w:font>
  <w:font w:name="Palladio Uralic">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052">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86199"/>
    <w:multiLevelType w:val="hybridMultilevel"/>
    <w:tmpl w:val="F58CA26A"/>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AA17269"/>
    <w:multiLevelType w:val="hybridMultilevel"/>
    <w:tmpl w:val="6A689634"/>
    <w:lvl w:ilvl="0" w:tplc="05FAC0FE">
      <w:start w:val="1"/>
      <w:numFmt w:val="lowerLetter"/>
      <w:lvlText w:val="%1."/>
      <w:lvlJc w:val="left"/>
      <w:pPr>
        <w:ind w:left="2445" w:hanging="10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5327F6"/>
    <w:multiLevelType w:val="hybridMultilevel"/>
    <w:tmpl w:val="FEB8A784"/>
    <w:lvl w:ilvl="0" w:tplc="DA2A35C0">
      <w:start w:val="1"/>
      <w:numFmt w:val="lowerLetter"/>
      <w:lvlText w:val="%1)"/>
      <w:lvlJc w:val="left"/>
      <w:pPr>
        <w:ind w:left="1538"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1" w:tplc="1576B2F8">
      <w:start w:val="1"/>
      <w:numFmt w:val="decimal"/>
      <w:lvlText w:val="%2)"/>
      <w:lvlJc w:val="left"/>
      <w:pPr>
        <w:ind w:left="1963"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2" w:tplc="1042283A">
      <w:numFmt w:val="bullet"/>
      <w:lvlText w:val="•"/>
      <w:lvlJc w:val="left"/>
      <w:pPr>
        <w:ind w:left="2917" w:hanging="425"/>
      </w:pPr>
      <w:rPr>
        <w:rFonts w:hint="default"/>
        <w:lang w:val="id" w:eastAsia="en-US" w:bidi="ar-SA"/>
      </w:rPr>
    </w:lvl>
    <w:lvl w:ilvl="3" w:tplc="8DE29A3C">
      <w:numFmt w:val="bullet"/>
      <w:lvlText w:val="•"/>
      <w:lvlJc w:val="left"/>
      <w:pPr>
        <w:ind w:left="3875" w:hanging="425"/>
      </w:pPr>
      <w:rPr>
        <w:rFonts w:hint="default"/>
        <w:lang w:val="id" w:eastAsia="en-US" w:bidi="ar-SA"/>
      </w:rPr>
    </w:lvl>
    <w:lvl w:ilvl="4" w:tplc="98625ECE">
      <w:numFmt w:val="bullet"/>
      <w:lvlText w:val="•"/>
      <w:lvlJc w:val="left"/>
      <w:pPr>
        <w:ind w:left="4833" w:hanging="425"/>
      </w:pPr>
      <w:rPr>
        <w:rFonts w:hint="default"/>
        <w:lang w:val="id" w:eastAsia="en-US" w:bidi="ar-SA"/>
      </w:rPr>
    </w:lvl>
    <w:lvl w:ilvl="5" w:tplc="6DCC9122">
      <w:numFmt w:val="bullet"/>
      <w:lvlText w:val="•"/>
      <w:lvlJc w:val="left"/>
      <w:pPr>
        <w:ind w:left="5791" w:hanging="425"/>
      </w:pPr>
      <w:rPr>
        <w:rFonts w:hint="default"/>
        <w:lang w:val="id" w:eastAsia="en-US" w:bidi="ar-SA"/>
      </w:rPr>
    </w:lvl>
    <w:lvl w:ilvl="6" w:tplc="5F966B98">
      <w:numFmt w:val="bullet"/>
      <w:lvlText w:val="•"/>
      <w:lvlJc w:val="left"/>
      <w:pPr>
        <w:ind w:left="6748" w:hanging="425"/>
      </w:pPr>
      <w:rPr>
        <w:rFonts w:hint="default"/>
        <w:lang w:val="id" w:eastAsia="en-US" w:bidi="ar-SA"/>
      </w:rPr>
    </w:lvl>
    <w:lvl w:ilvl="7" w:tplc="2AA8BB78">
      <w:numFmt w:val="bullet"/>
      <w:lvlText w:val="•"/>
      <w:lvlJc w:val="left"/>
      <w:pPr>
        <w:ind w:left="7706" w:hanging="425"/>
      </w:pPr>
      <w:rPr>
        <w:rFonts w:hint="default"/>
        <w:lang w:val="id" w:eastAsia="en-US" w:bidi="ar-SA"/>
      </w:rPr>
    </w:lvl>
    <w:lvl w:ilvl="8" w:tplc="71A686D6">
      <w:numFmt w:val="bullet"/>
      <w:lvlText w:val="•"/>
      <w:lvlJc w:val="left"/>
      <w:pPr>
        <w:ind w:left="8664" w:hanging="425"/>
      </w:pPr>
      <w:rPr>
        <w:rFonts w:hint="default"/>
        <w:lang w:val="id" w:eastAsia="en-US" w:bidi="ar-SA"/>
      </w:rPr>
    </w:lvl>
  </w:abstractNum>
  <w:abstractNum w:abstractNumId="3" w15:restartNumberingAfterBreak="0">
    <w:nsid w:val="0CFD6DEE"/>
    <w:multiLevelType w:val="multilevel"/>
    <w:tmpl w:val="20A6EB82"/>
    <w:lvl w:ilvl="0">
      <w:start w:val="3"/>
      <w:numFmt w:val="decimal"/>
      <w:lvlText w:val="%1"/>
      <w:lvlJc w:val="left"/>
      <w:pPr>
        <w:ind w:left="645" w:hanging="64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F98792D"/>
    <w:multiLevelType w:val="hybridMultilevel"/>
    <w:tmpl w:val="FEB8A784"/>
    <w:lvl w:ilvl="0" w:tplc="DA2A35C0">
      <w:start w:val="1"/>
      <w:numFmt w:val="lowerLetter"/>
      <w:lvlText w:val="%1)"/>
      <w:lvlJc w:val="left"/>
      <w:pPr>
        <w:ind w:left="1538"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1" w:tplc="1576B2F8">
      <w:start w:val="1"/>
      <w:numFmt w:val="decimal"/>
      <w:lvlText w:val="%2)"/>
      <w:lvlJc w:val="left"/>
      <w:pPr>
        <w:ind w:left="1963"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2" w:tplc="1042283A">
      <w:numFmt w:val="bullet"/>
      <w:lvlText w:val="•"/>
      <w:lvlJc w:val="left"/>
      <w:pPr>
        <w:ind w:left="2917" w:hanging="425"/>
      </w:pPr>
      <w:rPr>
        <w:rFonts w:hint="default"/>
        <w:lang w:val="id" w:eastAsia="en-US" w:bidi="ar-SA"/>
      </w:rPr>
    </w:lvl>
    <w:lvl w:ilvl="3" w:tplc="8DE29A3C">
      <w:numFmt w:val="bullet"/>
      <w:lvlText w:val="•"/>
      <w:lvlJc w:val="left"/>
      <w:pPr>
        <w:ind w:left="3875" w:hanging="425"/>
      </w:pPr>
      <w:rPr>
        <w:rFonts w:hint="default"/>
        <w:lang w:val="id" w:eastAsia="en-US" w:bidi="ar-SA"/>
      </w:rPr>
    </w:lvl>
    <w:lvl w:ilvl="4" w:tplc="98625ECE">
      <w:numFmt w:val="bullet"/>
      <w:lvlText w:val="•"/>
      <w:lvlJc w:val="left"/>
      <w:pPr>
        <w:ind w:left="4833" w:hanging="425"/>
      </w:pPr>
      <w:rPr>
        <w:rFonts w:hint="default"/>
        <w:lang w:val="id" w:eastAsia="en-US" w:bidi="ar-SA"/>
      </w:rPr>
    </w:lvl>
    <w:lvl w:ilvl="5" w:tplc="6DCC9122">
      <w:numFmt w:val="bullet"/>
      <w:lvlText w:val="•"/>
      <w:lvlJc w:val="left"/>
      <w:pPr>
        <w:ind w:left="5791" w:hanging="425"/>
      </w:pPr>
      <w:rPr>
        <w:rFonts w:hint="default"/>
        <w:lang w:val="id" w:eastAsia="en-US" w:bidi="ar-SA"/>
      </w:rPr>
    </w:lvl>
    <w:lvl w:ilvl="6" w:tplc="5F966B98">
      <w:numFmt w:val="bullet"/>
      <w:lvlText w:val="•"/>
      <w:lvlJc w:val="left"/>
      <w:pPr>
        <w:ind w:left="6748" w:hanging="425"/>
      </w:pPr>
      <w:rPr>
        <w:rFonts w:hint="default"/>
        <w:lang w:val="id" w:eastAsia="en-US" w:bidi="ar-SA"/>
      </w:rPr>
    </w:lvl>
    <w:lvl w:ilvl="7" w:tplc="2AA8BB78">
      <w:numFmt w:val="bullet"/>
      <w:lvlText w:val="•"/>
      <w:lvlJc w:val="left"/>
      <w:pPr>
        <w:ind w:left="7706" w:hanging="425"/>
      </w:pPr>
      <w:rPr>
        <w:rFonts w:hint="default"/>
        <w:lang w:val="id" w:eastAsia="en-US" w:bidi="ar-SA"/>
      </w:rPr>
    </w:lvl>
    <w:lvl w:ilvl="8" w:tplc="71A686D6">
      <w:numFmt w:val="bullet"/>
      <w:lvlText w:val="•"/>
      <w:lvlJc w:val="left"/>
      <w:pPr>
        <w:ind w:left="8664" w:hanging="425"/>
      </w:pPr>
      <w:rPr>
        <w:rFonts w:hint="default"/>
        <w:lang w:val="id" w:eastAsia="en-US" w:bidi="ar-SA"/>
      </w:rPr>
    </w:lvl>
  </w:abstractNum>
  <w:abstractNum w:abstractNumId="5" w15:restartNumberingAfterBreak="0">
    <w:nsid w:val="10971965"/>
    <w:multiLevelType w:val="multilevel"/>
    <w:tmpl w:val="5F8253DA"/>
    <w:lvl w:ilvl="0">
      <w:start w:val="2"/>
      <w:numFmt w:val="decimal"/>
      <w:lvlText w:val="%1"/>
      <w:lvlJc w:val="left"/>
      <w:pPr>
        <w:ind w:left="686" w:hanging="567"/>
      </w:pPr>
      <w:rPr>
        <w:rFonts w:hint="default"/>
        <w:lang w:val="id" w:eastAsia="en-US" w:bidi="ar-SA"/>
      </w:rPr>
    </w:lvl>
    <w:lvl w:ilvl="1">
      <w:start w:val="1"/>
      <w:numFmt w:val="decimal"/>
      <w:lvlText w:val="%1.%2"/>
      <w:lvlJc w:val="left"/>
      <w:pPr>
        <w:ind w:left="686" w:hanging="567"/>
      </w:pPr>
      <w:rPr>
        <w:rFonts w:ascii="Bookman Old Style" w:eastAsia="Palladio Uralic" w:hAnsi="Bookman Old Style" w:cs="Palladio Uralic" w:hint="default"/>
        <w:b/>
        <w:bCs/>
        <w:i w:val="0"/>
        <w:iCs w:val="0"/>
        <w:spacing w:val="0"/>
        <w:w w:val="100"/>
        <w:sz w:val="24"/>
        <w:szCs w:val="24"/>
        <w:lang w:val="id" w:eastAsia="en-US" w:bidi="ar-SA"/>
      </w:rPr>
    </w:lvl>
    <w:lvl w:ilvl="2">
      <w:start w:val="1"/>
      <w:numFmt w:val="lowerLetter"/>
      <w:lvlText w:val="%3."/>
      <w:lvlJc w:val="left"/>
      <w:pPr>
        <w:ind w:left="1111" w:hanging="428"/>
      </w:pPr>
      <w:rPr>
        <w:rFonts w:ascii="Bookman Uralic" w:eastAsia="Bookman Uralic" w:hAnsi="Bookman Uralic" w:cs="Bookman Uralic" w:hint="default"/>
        <w:b w:val="0"/>
        <w:bCs w:val="0"/>
        <w:i w:val="0"/>
        <w:iCs w:val="0"/>
        <w:spacing w:val="0"/>
        <w:w w:val="99"/>
        <w:sz w:val="24"/>
        <w:szCs w:val="24"/>
        <w:lang w:val="id" w:eastAsia="en-US" w:bidi="ar-SA"/>
      </w:rPr>
    </w:lvl>
    <w:lvl w:ilvl="3">
      <w:start w:val="1"/>
      <w:numFmt w:val="lowerLetter"/>
      <w:lvlText w:val="%4."/>
      <w:lvlJc w:val="left"/>
      <w:pPr>
        <w:ind w:left="3222" w:hanging="428"/>
      </w:pPr>
      <w:rPr>
        <w:rFonts w:hint="default"/>
        <w:lang w:val="id" w:eastAsia="en-US" w:bidi="ar-SA"/>
      </w:rPr>
    </w:lvl>
    <w:lvl w:ilvl="4">
      <w:numFmt w:val="bullet"/>
      <w:lvlText w:val="•"/>
      <w:lvlJc w:val="left"/>
      <w:pPr>
        <w:ind w:left="4273" w:hanging="428"/>
      </w:pPr>
      <w:rPr>
        <w:rFonts w:hint="default"/>
        <w:lang w:val="id" w:eastAsia="en-US" w:bidi="ar-SA"/>
      </w:rPr>
    </w:lvl>
    <w:lvl w:ilvl="5">
      <w:numFmt w:val="bullet"/>
      <w:lvlText w:val="•"/>
      <w:lvlJc w:val="left"/>
      <w:pPr>
        <w:ind w:left="5324" w:hanging="428"/>
      </w:pPr>
      <w:rPr>
        <w:rFonts w:hint="default"/>
        <w:lang w:val="id" w:eastAsia="en-US" w:bidi="ar-SA"/>
      </w:rPr>
    </w:lvl>
    <w:lvl w:ilvl="6">
      <w:numFmt w:val="bullet"/>
      <w:lvlText w:val="•"/>
      <w:lvlJc w:val="left"/>
      <w:pPr>
        <w:ind w:left="6375" w:hanging="428"/>
      </w:pPr>
      <w:rPr>
        <w:rFonts w:hint="default"/>
        <w:lang w:val="id" w:eastAsia="en-US" w:bidi="ar-SA"/>
      </w:rPr>
    </w:lvl>
    <w:lvl w:ilvl="7">
      <w:numFmt w:val="bullet"/>
      <w:lvlText w:val="•"/>
      <w:lvlJc w:val="left"/>
      <w:pPr>
        <w:ind w:left="7426" w:hanging="428"/>
      </w:pPr>
      <w:rPr>
        <w:rFonts w:hint="default"/>
        <w:lang w:val="id" w:eastAsia="en-US" w:bidi="ar-SA"/>
      </w:rPr>
    </w:lvl>
    <w:lvl w:ilvl="8">
      <w:numFmt w:val="bullet"/>
      <w:lvlText w:val="•"/>
      <w:lvlJc w:val="left"/>
      <w:pPr>
        <w:ind w:left="8477" w:hanging="428"/>
      </w:pPr>
      <w:rPr>
        <w:rFonts w:hint="default"/>
        <w:lang w:val="id" w:eastAsia="en-US" w:bidi="ar-SA"/>
      </w:rPr>
    </w:lvl>
  </w:abstractNum>
  <w:abstractNum w:abstractNumId="6" w15:restartNumberingAfterBreak="0">
    <w:nsid w:val="13B77AA2"/>
    <w:multiLevelType w:val="multilevel"/>
    <w:tmpl w:val="204421F0"/>
    <w:lvl w:ilvl="0">
      <w:start w:val="4"/>
      <w:numFmt w:val="decimal"/>
      <w:lvlText w:val="%1"/>
      <w:lvlJc w:val="left"/>
      <w:pPr>
        <w:ind w:left="686" w:hanging="567"/>
      </w:pPr>
      <w:rPr>
        <w:rFonts w:hint="default"/>
        <w:lang w:val="id" w:eastAsia="en-US" w:bidi="ar-SA"/>
      </w:rPr>
    </w:lvl>
    <w:lvl w:ilvl="1">
      <w:start w:val="1"/>
      <w:numFmt w:val="decimal"/>
      <w:lvlText w:val="%1.%2"/>
      <w:lvlJc w:val="left"/>
      <w:pPr>
        <w:ind w:left="686" w:hanging="567"/>
      </w:pPr>
      <w:rPr>
        <w:rFonts w:ascii="Bookman Uralic" w:eastAsia="Bookman Uralic" w:hAnsi="Bookman Uralic" w:cs="Bookman Uralic" w:hint="default"/>
        <w:b/>
        <w:bCs/>
        <w:i w:val="0"/>
        <w:iCs w:val="0"/>
        <w:spacing w:val="-1"/>
        <w:w w:val="100"/>
        <w:sz w:val="24"/>
        <w:szCs w:val="24"/>
        <w:lang w:val="id" w:eastAsia="en-US" w:bidi="ar-SA"/>
      </w:rPr>
    </w:lvl>
    <w:lvl w:ilvl="2">
      <w:start w:val="3"/>
      <w:numFmt w:val="lowerLetter"/>
      <w:lvlText w:val="%3."/>
      <w:lvlJc w:val="left"/>
      <w:pPr>
        <w:ind w:left="686"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3">
      <w:start w:val="1"/>
      <w:numFmt w:val="decimal"/>
      <w:lvlText w:val="%4."/>
      <w:lvlJc w:val="left"/>
      <w:pPr>
        <w:ind w:left="1114" w:hanging="428"/>
      </w:pPr>
      <w:rPr>
        <w:rFonts w:hint="default"/>
        <w:spacing w:val="0"/>
        <w:w w:val="99"/>
        <w:lang w:val="id" w:eastAsia="en-US" w:bidi="ar-SA"/>
      </w:rPr>
    </w:lvl>
    <w:lvl w:ilvl="4">
      <w:numFmt w:val="bullet"/>
      <w:lvlText w:val="•"/>
      <w:lvlJc w:val="left"/>
      <w:pPr>
        <w:ind w:left="4273" w:hanging="428"/>
      </w:pPr>
      <w:rPr>
        <w:rFonts w:hint="default"/>
        <w:lang w:val="id" w:eastAsia="en-US" w:bidi="ar-SA"/>
      </w:rPr>
    </w:lvl>
    <w:lvl w:ilvl="5">
      <w:numFmt w:val="bullet"/>
      <w:lvlText w:val="•"/>
      <w:lvlJc w:val="left"/>
      <w:pPr>
        <w:ind w:left="5324" w:hanging="428"/>
      </w:pPr>
      <w:rPr>
        <w:rFonts w:hint="default"/>
        <w:lang w:val="id" w:eastAsia="en-US" w:bidi="ar-SA"/>
      </w:rPr>
    </w:lvl>
    <w:lvl w:ilvl="6">
      <w:numFmt w:val="bullet"/>
      <w:lvlText w:val="•"/>
      <w:lvlJc w:val="left"/>
      <w:pPr>
        <w:ind w:left="6375" w:hanging="428"/>
      </w:pPr>
      <w:rPr>
        <w:rFonts w:hint="default"/>
        <w:lang w:val="id" w:eastAsia="en-US" w:bidi="ar-SA"/>
      </w:rPr>
    </w:lvl>
    <w:lvl w:ilvl="7">
      <w:numFmt w:val="bullet"/>
      <w:lvlText w:val="•"/>
      <w:lvlJc w:val="left"/>
      <w:pPr>
        <w:ind w:left="7426" w:hanging="428"/>
      </w:pPr>
      <w:rPr>
        <w:rFonts w:hint="default"/>
        <w:lang w:val="id" w:eastAsia="en-US" w:bidi="ar-SA"/>
      </w:rPr>
    </w:lvl>
    <w:lvl w:ilvl="8">
      <w:numFmt w:val="bullet"/>
      <w:lvlText w:val="•"/>
      <w:lvlJc w:val="left"/>
      <w:pPr>
        <w:ind w:left="8477" w:hanging="428"/>
      </w:pPr>
      <w:rPr>
        <w:rFonts w:hint="default"/>
        <w:lang w:val="id" w:eastAsia="en-US" w:bidi="ar-SA"/>
      </w:rPr>
    </w:lvl>
  </w:abstractNum>
  <w:abstractNum w:abstractNumId="7" w15:restartNumberingAfterBreak="0">
    <w:nsid w:val="153B2CFA"/>
    <w:multiLevelType w:val="hybridMultilevel"/>
    <w:tmpl w:val="4FE0C4DC"/>
    <w:lvl w:ilvl="0" w:tplc="CF08DA1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200E33"/>
    <w:multiLevelType w:val="multilevel"/>
    <w:tmpl w:val="EBF234C8"/>
    <w:lvl w:ilvl="0">
      <w:start w:val="2"/>
      <w:numFmt w:val="decimal"/>
      <w:lvlText w:val="%1"/>
      <w:lvlJc w:val="left"/>
      <w:pPr>
        <w:ind w:left="686" w:hanging="567"/>
      </w:pPr>
      <w:rPr>
        <w:rFonts w:hint="default"/>
        <w:lang w:val="id" w:eastAsia="en-US" w:bidi="ar-SA"/>
      </w:rPr>
    </w:lvl>
    <w:lvl w:ilvl="1">
      <w:start w:val="1"/>
      <w:numFmt w:val="decimal"/>
      <w:lvlText w:val="%1.%2"/>
      <w:lvlJc w:val="left"/>
      <w:pPr>
        <w:ind w:left="686" w:hanging="567"/>
      </w:pPr>
      <w:rPr>
        <w:rFonts w:ascii="Bookman Old Style" w:eastAsia="Palladio Uralic" w:hAnsi="Bookman Old Style" w:cs="Palladio Uralic" w:hint="default"/>
        <w:b/>
        <w:bCs/>
        <w:i w:val="0"/>
        <w:iCs w:val="0"/>
        <w:spacing w:val="0"/>
        <w:w w:val="100"/>
        <w:sz w:val="24"/>
        <w:szCs w:val="24"/>
        <w:lang w:val="id" w:eastAsia="en-US" w:bidi="ar-SA"/>
      </w:rPr>
    </w:lvl>
    <w:lvl w:ilvl="2">
      <w:start w:val="1"/>
      <w:numFmt w:val="decimal"/>
      <w:lvlText w:val="%3)"/>
      <w:lvlJc w:val="left"/>
      <w:pPr>
        <w:ind w:left="1111" w:hanging="428"/>
      </w:pPr>
      <w:rPr>
        <w:rFonts w:hint="default"/>
        <w:b/>
        <w:bCs w:val="0"/>
        <w:i w:val="0"/>
        <w:iCs w:val="0"/>
        <w:spacing w:val="0"/>
        <w:w w:val="99"/>
        <w:sz w:val="24"/>
        <w:szCs w:val="24"/>
        <w:lang w:val="id" w:eastAsia="en-US" w:bidi="ar-SA"/>
      </w:rPr>
    </w:lvl>
    <w:lvl w:ilvl="3">
      <w:numFmt w:val="bullet"/>
      <w:lvlText w:val="•"/>
      <w:lvlJc w:val="left"/>
      <w:pPr>
        <w:ind w:left="3222" w:hanging="428"/>
      </w:pPr>
      <w:rPr>
        <w:rFonts w:hint="default"/>
        <w:lang w:val="id" w:eastAsia="en-US" w:bidi="ar-SA"/>
      </w:rPr>
    </w:lvl>
    <w:lvl w:ilvl="4">
      <w:numFmt w:val="bullet"/>
      <w:lvlText w:val="•"/>
      <w:lvlJc w:val="left"/>
      <w:pPr>
        <w:ind w:left="4273" w:hanging="428"/>
      </w:pPr>
      <w:rPr>
        <w:rFonts w:hint="default"/>
        <w:lang w:val="id" w:eastAsia="en-US" w:bidi="ar-SA"/>
      </w:rPr>
    </w:lvl>
    <w:lvl w:ilvl="5">
      <w:numFmt w:val="bullet"/>
      <w:lvlText w:val="•"/>
      <w:lvlJc w:val="left"/>
      <w:pPr>
        <w:ind w:left="5324" w:hanging="428"/>
      </w:pPr>
      <w:rPr>
        <w:rFonts w:hint="default"/>
        <w:lang w:val="id" w:eastAsia="en-US" w:bidi="ar-SA"/>
      </w:rPr>
    </w:lvl>
    <w:lvl w:ilvl="6">
      <w:numFmt w:val="bullet"/>
      <w:lvlText w:val="•"/>
      <w:lvlJc w:val="left"/>
      <w:pPr>
        <w:ind w:left="6375" w:hanging="428"/>
      </w:pPr>
      <w:rPr>
        <w:rFonts w:hint="default"/>
        <w:lang w:val="id" w:eastAsia="en-US" w:bidi="ar-SA"/>
      </w:rPr>
    </w:lvl>
    <w:lvl w:ilvl="7">
      <w:numFmt w:val="bullet"/>
      <w:lvlText w:val="•"/>
      <w:lvlJc w:val="left"/>
      <w:pPr>
        <w:ind w:left="7426" w:hanging="428"/>
      </w:pPr>
      <w:rPr>
        <w:rFonts w:hint="default"/>
        <w:lang w:val="id" w:eastAsia="en-US" w:bidi="ar-SA"/>
      </w:rPr>
    </w:lvl>
    <w:lvl w:ilvl="8">
      <w:numFmt w:val="bullet"/>
      <w:lvlText w:val="•"/>
      <w:lvlJc w:val="left"/>
      <w:pPr>
        <w:ind w:left="8477" w:hanging="428"/>
      </w:pPr>
      <w:rPr>
        <w:rFonts w:hint="default"/>
        <w:lang w:val="id" w:eastAsia="en-US" w:bidi="ar-SA"/>
      </w:rPr>
    </w:lvl>
  </w:abstractNum>
  <w:abstractNum w:abstractNumId="9" w15:restartNumberingAfterBreak="0">
    <w:nsid w:val="179D10D2"/>
    <w:multiLevelType w:val="hybridMultilevel"/>
    <w:tmpl w:val="08F050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A07AB8"/>
    <w:multiLevelType w:val="hybridMultilevel"/>
    <w:tmpl w:val="6DE09442"/>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189837A0"/>
    <w:multiLevelType w:val="hybridMultilevel"/>
    <w:tmpl w:val="6A58159A"/>
    <w:lvl w:ilvl="0" w:tplc="4AB80B42">
      <w:start w:val="1"/>
      <w:numFmt w:val="decimal"/>
      <w:lvlText w:val="%1."/>
      <w:lvlJc w:val="right"/>
      <w:pPr>
        <w:ind w:left="720" w:hanging="360"/>
      </w:pPr>
      <w:rPr>
        <w:rFonts w:hint="default"/>
        <w:b w:val="0"/>
        <w:bCs w:val="0"/>
        <w:i w:val="0"/>
        <w:iCs w:val="0"/>
        <w:spacing w:val="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606E7D"/>
    <w:multiLevelType w:val="hybridMultilevel"/>
    <w:tmpl w:val="04241E74"/>
    <w:lvl w:ilvl="0" w:tplc="4AB80B42">
      <w:start w:val="1"/>
      <w:numFmt w:val="decimal"/>
      <w:lvlText w:val="%1."/>
      <w:lvlJc w:val="right"/>
      <w:pPr>
        <w:ind w:left="1538" w:hanging="425"/>
      </w:pPr>
      <w:rPr>
        <w:rFonts w:hint="default"/>
        <w:b w:val="0"/>
        <w:bCs w:val="0"/>
        <w:i w:val="0"/>
        <w:iCs w:val="0"/>
        <w:spacing w:val="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0343FC"/>
    <w:multiLevelType w:val="multilevel"/>
    <w:tmpl w:val="4D86A2D0"/>
    <w:lvl w:ilvl="0">
      <w:start w:val="4"/>
      <w:numFmt w:val="decimal"/>
      <w:lvlText w:val="%1"/>
      <w:lvlJc w:val="left"/>
      <w:pPr>
        <w:ind w:left="686" w:hanging="567"/>
      </w:pPr>
      <w:rPr>
        <w:rFonts w:hint="default"/>
        <w:lang w:val="id" w:eastAsia="en-US" w:bidi="ar-SA"/>
      </w:rPr>
    </w:lvl>
    <w:lvl w:ilvl="1">
      <w:start w:val="1"/>
      <w:numFmt w:val="decimal"/>
      <w:lvlText w:val="%1.%2"/>
      <w:lvlJc w:val="left"/>
      <w:pPr>
        <w:ind w:left="686" w:hanging="567"/>
      </w:pPr>
      <w:rPr>
        <w:rFonts w:ascii="Bookman Uralic" w:eastAsia="Bookman Uralic" w:hAnsi="Bookman Uralic" w:cs="Bookman Uralic" w:hint="default"/>
        <w:b/>
        <w:bCs/>
        <w:i w:val="0"/>
        <w:iCs w:val="0"/>
        <w:spacing w:val="-1"/>
        <w:w w:val="100"/>
        <w:sz w:val="24"/>
        <w:szCs w:val="24"/>
        <w:lang w:val="id" w:eastAsia="en-US" w:bidi="ar-SA"/>
      </w:rPr>
    </w:lvl>
    <w:lvl w:ilvl="2">
      <w:start w:val="1"/>
      <w:numFmt w:val="lowerLetter"/>
      <w:lvlText w:val="%3."/>
      <w:lvlJc w:val="left"/>
      <w:pPr>
        <w:ind w:left="686"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3">
      <w:start w:val="1"/>
      <w:numFmt w:val="decimal"/>
      <w:lvlText w:val="%4."/>
      <w:lvlJc w:val="left"/>
      <w:pPr>
        <w:ind w:left="1114" w:hanging="428"/>
      </w:pPr>
      <w:rPr>
        <w:rFonts w:hint="default"/>
        <w:spacing w:val="0"/>
        <w:w w:val="99"/>
        <w:lang w:val="id" w:eastAsia="en-US" w:bidi="ar-SA"/>
      </w:rPr>
    </w:lvl>
    <w:lvl w:ilvl="4">
      <w:numFmt w:val="bullet"/>
      <w:lvlText w:val="•"/>
      <w:lvlJc w:val="left"/>
      <w:pPr>
        <w:ind w:left="4273" w:hanging="428"/>
      </w:pPr>
      <w:rPr>
        <w:rFonts w:hint="default"/>
        <w:lang w:val="id" w:eastAsia="en-US" w:bidi="ar-SA"/>
      </w:rPr>
    </w:lvl>
    <w:lvl w:ilvl="5">
      <w:numFmt w:val="bullet"/>
      <w:lvlText w:val="•"/>
      <w:lvlJc w:val="left"/>
      <w:pPr>
        <w:ind w:left="5324" w:hanging="428"/>
      </w:pPr>
      <w:rPr>
        <w:rFonts w:hint="default"/>
        <w:lang w:val="id" w:eastAsia="en-US" w:bidi="ar-SA"/>
      </w:rPr>
    </w:lvl>
    <w:lvl w:ilvl="6">
      <w:numFmt w:val="bullet"/>
      <w:lvlText w:val="•"/>
      <w:lvlJc w:val="left"/>
      <w:pPr>
        <w:ind w:left="6375" w:hanging="428"/>
      </w:pPr>
      <w:rPr>
        <w:rFonts w:hint="default"/>
        <w:lang w:val="id" w:eastAsia="en-US" w:bidi="ar-SA"/>
      </w:rPr>
    </w:lvl>
    <w:lvl w:ilvl="7">
      <w:numFmt w:val="bullet"/>
      <w:lvlText w:val="•"/>
      <w:lvlJc w:val="left"/>
      <w:pPr>
        <w:ind w:left="7426" w:hanging="428"/>
      </w:pPr>
      <w:rPr>
        <w:rFonts w:hint="default"/>
        <w:lang w:val="id" w:eastAsia="en-US" w:bidi="ar-SA"/>
      </w:rPr>
    </w:lvl>
    <w:lvl w:ilvl="8">
      <w:numFmt w:val="bullet"/>
      <w:lvlText w:val="•"/>
      <w:lvlJc w:val="left"/>
      <w:pPr>
        <w:ind w:left="8477" w:hanging="428"/>
      </w:pPr>
      <w:rPr>
        <w:rFonts w:hint="default"/>
        <w:lang w:val="id" w:eastAsia="en-US" w:bidi="ar-SA"/>
      </w:rPr>
    </w:lvl>
  </w:abstractNum>
  <w:abstractNum w:abstractNumId="14" w15:restartNumberingAfterBreak="0">
    <w:nsid w:val="1DD474F3"/>
    <w:multiLevelType w:val="multilevel"/>
    <w:tmpl w:val="D6146EA2"/>
    <w:lvl w:ilvl="0">
      <w:start w:val="3"/>
      <w:numFmt w:val="decimal"/>
      <w:lvlText w:val="%1"/>
      <w:lvlJc w:val="left"/>
      <w:pPr>
        <w:ind w:left="686" w:hanging="567"/>
      </w:pPr>
      <w:rPr>
        <w:rFonts w:hint="default"/>
        <w:lang w:val="id" w:eastAsia="en-US" w:bidi="ar-SA"/>
      </w:rPr>
    </w:lvl>
    <w:lvl w:ilvl="1">
      <w:start w:val="1"/>
      <w:numFmt w:val="decimal"/>
      <w:lvlText w:val="%1.%2"/>
      <w:lvlJc w:val="left"/>
      <w:pPr>
        <w:ind w:left="686" w:hanging="567"/>
      </w:pPr>
      <w:rPr>
        <w:rFonts w:ascii="Bookman Uralic" w:eastAsia="Bookman Uralic" w:hAnsi="Bookman Uralic" w:cs="Bookman Uralic" w:hint="default"/>
        <w:b/>
        <w:bCs/>
        <w:i w:val="0"/>
        <w:iCs w:val="0"/>
        <w:spacing w:val="-1"/>
        <w:w w:val="100"/>
        <w:sz w:val="24"/>
        <w:szCs w:val="24"/>
        <w:lang w:val="id" w:eastAsia="en-US" w:bidi="ar-SA"/>
      </w:rPr>
    </w:lvl>
    <w:lvl w:ilvl="2">
      <w:start w:val="1"/>
      <w:numFmt w:val="lowerLetter"/>
      <w:lvlText w:val="%3."/>
      <w:lvlJc w:val="left"/>
      <w:pPr>
        <w:ind w:left="686"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3">
      <w:start w:val="1"/>
      <w:numFmt w:val="decimal"/>
      <w:lvlText w:val="%4."/>
      <w:lvlJc w:val="left"/>
      <w:pPr>
        <w:ind w:left="1560" w:hanging="449"/>
      </w:pPr>
      <w:rPr>
        <w:rFonts w:ascii="Bookman Old Style" w:eastAsia="Bookman Uralic" w:hAnsi="Bookman Old Style" w:cs="Bookman Uralic" w:hint="default"/>
        <w:b w:val="0"/>
        <w:bCs w:val="0"/>
        <w:i w:val="0"/>
        <w:iCs w:val="0"/>
        <w:spacing w:val="0"/>
        <w:w w:val="99"/>
        <w:sz w:val="24"/>
        <w:szCs w:val="24"/>
        <w:lang w:val="id" w:eastAsia="en-US" w:bidi="ar-SA"/>
      </w:rPr>
    </w:lvl>
    <w:lvl w:ilvl="4">
      <w:numFmt w:val="bullet"/>
      <w:lvlText w:val="•"/>
      <w:lvlJc w:val="left"/>
      <w:pPr>
        <w:ind w:left="1920" w:hanging="449"/>
      </w:pPr>
      <w:rPr>
        <w:rFonts w:hint="default"/>
        <w:lang w:val="id" w:eastAsia="en-US" w:bidi="ar-SA"/>
      </w:rPr>
    </w:lvl>
    <w:lvl w:ilvl="5">
      <w:numFmt w:val="bullet"/>
      <w:lvlText w:val="•"/>
      <w:lvlJc w:val="left"/>
      <w:pPr>
        <w:ind w:left="3363" w:hanging="449"/>
      </w:pPr>
      <w:rPr>
        <w:rFonts w:hint="default"/>
        <w:lang w:val="id" w:eastAsia="en-US" w:bidi="ar-SA"/>
      </w:rPr>
    </w:lvl>
    <w:lvl w:ilvl="6">
      <w:numFmt w:val="bullet"/>
      <w:lvlText w:val="•"/>
      <w:lvlJc w:val="left"/>
      <w:pPr>
        <w:ind w:left="4806" w:hanging="449"/>
      </w:pPr>
      <w:rPr>
        <w:rFonts w:hint="default"/>
        <w:lang w:val="id" w:eastAsia="en-US" w:bidi="ar-SA"/>
      </w:rPr>
    </w:lvl>
    <w:lvl w:ilvl="7">
      <w:numFmt w:val="bullet"/>
      <w:lvlText w:val="•"/>
      <w:lvlJc w:val="left"/>
      <w:pPr>
        <w:ind w:left="6250" w:hanging="449"/>
      </w:pPr>
      <w:rPr>
        <w:rFonts w:hint="default"/>
        <w:lang w:val="id" w:eastAsia="en-US" w:bidi="ar-SA"/>
      </w:rPr>
    </w:lvl>
    <w:lvl w:ilvl="8">
      <w:numFmt w:val="bullet"/>
      <w:lvlText w:val="•"/>
      <w:lvlJc w:val="left"/>
      <w:pPr>
        <w:ind w:left="7693" w:hanging="449"/>
      </w:pPr>
      <w:rPr>
        <w:rFonts w:hint="default"/>
        <w:lang w:val="id" w:eastAsia="en-US" w:bidi="ar-SA"/>
      </w:rPr>
    </w:lvl>
  </w:abstractNum>
  <w:abstractNum w:abstractNumId="15" w15:restartNumberingAfterBreak="0">
    <w:nsid w:val="22A37BD2"/>
    <w:multiLevelType w:val="hybridMultilevel"/>
    <w:tmpl w:val="FEB8A784"/>
    <w:lvl w:ilvl="0" w:tplc="DA2A35C0">
      <w:start w:val="1"/>
      <w:numFmt w:val="lowerLetter"/>
      <w:lvlText w:val="%1)"/>
      <w:lvlJc w:val="left"/>
      <w:pPr>
        <w:ind w:left="1538"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1" w:tplc="1576B2F8">
      <w:start w:val="1"/>
      <w:numFmt w:val="decimal"/>
      <w:lvlText w:val="%2)"/>
      <w:lvlJc w:val="left"/>
      <w:pPr>
        <w:ind w:left="1963"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2" w:tplc="1042283A">
      <w:numFmt w:val="bullet"/>
      <w:lvlText w:val="•"/>
      <w:lvlJc w:val="left"/>
      <w:pPr>
        <w:ind w:left="2917" w:hanging="425"/>
      </w:pPr>
      <w:rPr>
        <w:rFonts w:hint="default"/>
        <w:lang w:val="id" w:eastAsia="en-US" w:bidi="ar-SA"/>
      </w:rPr>
    </w:lvl>
    <w:lvl w:ilvl="3" w:tplc="8DE29A3C">
      <w:numFmt w:val="bullet"/>
      <w:lvlText w:val="•"/>
      <w:lvlJc w:val="left"/>
      <w:pPr>
        <w:ind w:left="3875" w:hanging="425"/>
      </w:pPr>
      <w:rPr>
        <w:rFonts w:hint="default"/>
        <w:lang w:val="id" w:eastAsia="en-US" w:bidi="ar-SA"/>
      </w:rPr>
    </w:lvl>
    <w:lvl w:ilvl="4" w:tplc="98625ECE">
      <w:numFmt w:val="bullet"/>
      <w:lvlText w:val="•"/>
      <w:lvlJc w:val="left"/>
      <w:pPr>
        <w:ind w:left="4833" w:hanging="425"/>
      </w:pPr>
      <w:rPr>
        <w:rFonts w:hint="default"/>
        <w:lang w:val="id" w:eastAsia="en-US" w:bidi="ar-SA"/>
      </w:rPr>
    </w:lvl>
    <w:lvl w:ilvl="5" w:tplc="6DCC9122">
      <w:numFmt w:val="bullet"/>
      <w:lvlText w:val="•"/>
      <w:lvlJc w:val="left"/>
      <w:pPr>
        <w:ind w:left="5791" w:hanging="425"/>
      </w:pPr>
      <w:rPr>
        <w:rFonts w:hint="default"/>
        <w:lang w:val="id" w:eastAsia="en-US" w:bidi="ar-SA"/>
      </w:rPr>
    </w:lvl>
    <w:lvl w:ilvl="6" w:tplc="5F966B98">
      <w:numFmt w:val="bullet"/>
      <w:lvlText w:val="•"/>
      <w:lvlJc w:val="left"/>
      <w:pPr>
        <w:ind w:left="6748" w:hanging="425"/>
      </w:pPr>
      <w:rPr>
        <w:rFonts w:hint="default"/>
        <w:lang w:val="id" w:eastAsia="en-US" w:bidi="ar-SA"/>
      </w:rPr>
    </w:lvl>
    <w:lvl w:ilvl="7" w:tplc="2AA8BB78">
      <w:numFmt w:val="bullet"/>
      <w:lvlText w:val="•"/>
      <w:lvlJc w:val="left"/>
      <w:pPr>
        <w:ind w:left="7706" w:hanging="425"/>
      </w:pPr>
      <w:rPr>
        <w:rFonts w:hint="default"/>
        <w:lang w:val="id" w:eastAsia="en-US" w:bidi="ar-SA"/>
      </w:rPr>
    </w:lvl>
    <w:lvl w:ilvl="8" w:tplc="71A686D6">
      <w:numFmt w:val="bullet"/>
      <w:lvlText w:val="•"/>
      <w:lvlJc w:val="left"/>
      <w:pPr>
        <w:ind w:left="8664" w:hanging="425"/>
      </w:pPr>
      <w:rPr>
        <w:rFonts w:hint="default"/>
        <w:lang w:val="id" w:eastAsia="en-US" w:bidi="ar-SA"/>
      </w:rPr>
    </w:lvl>
  </w:abstractNum>
  <w:abstractNum w:abstractNumId="16" w15:restartNumberingAfterBreak="0">
    <w:nsid w:val="24017794"/>
    <w:multiLevelType w:val="hybridMultilevel"/>
    <w:tmpl w:val="5C0CAC0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24ED461C"/>
    <w:multiLevelType w:val="hybridMultilevel"/>
    <w:tmpl w:val="7CA06EB2"/>
    <w:lvl w:ilvl="0" w:tplc="59D83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67344AF"/>
    <w:multiLevelType w:val="multilevel"/>
    <w:tmpl w:val="55A40750"/>
    <w:lvl w:ilvl="0">
      <w:start w:val="3"/>
      <w:numFmt w:val="decimal"/>
      <w:lvlText w:val="%1"/>
      <w:lvlJc w:val="left"/>
      <w:pPr>
        <w:ind w:left="686" w:hanging="567"/>
      </w:pPr>
      <w:rPr>
        <w:rFonts w:hint="default"/>
        <w:lang w:val="id" w:eastAsia="en-US" w:bidi="ar-SA"/>
      </w:rPr>
    </w:lvl>
    <w:lvl w:ilvl="1">
      <w:start w:val="1"/>
      <w:numFmt w:val="decimal"/>
      <w:lvlText w:val="%1.%2"/>
      <w:lvlJc w:val="left"/>
      <w:pPr>
        <w:ind w:left="686" w:hanging="567"/>
      </w:pPr>
      <w:rPr>
        <w:rFonts w:ascii="Bookman Uralic" w:eastAsia="Bookman Uralic" w:hAnsi="Bookman Uralic" w:cs="Bookman Uralic" w:hint="default"/>
        <w:b/>
        <w:bCs/>
        <w:i w:val="0"/>
        <w:iCs w:val="0"/>
        <w:spacing w:val="-1"/>
        <w:w w:val="100"/>
        <w:sz w:val="24"/>
        <w:szCs w:val="24"/>
        <w:lang w:val="id" w:eastAsia="en-US" w:bidi="ar-SA"/>
      </w:rPr>
    </w:lvl>
    <w:lvl w:ilvl="2">
      <w:start w:val="1"/>
      <w:numFmt w:val="lowerLetter"/>
      <w:lvlText w:val="%3."/>
      <w:lvlJc w:val="left"/>
      <w:pPr>
        <w:ind w:left="686"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3">
      <w:start w:val="1"/>
      <w:numFmt w:val="lowerLetter"/>
      <w:lvlText w:val="%4."/>
      <w:lvlJc w:val="left"/>
      <w:pPr>
        <w:ind w:left="1560" w:hanging="449"/>
      </w:pPr>
      <w:rPr>
        <w:rFonts w:hint="default"/>
        <w:b w:val="0"/>
        <w:bCs w:val="0"/>
        <w:i w:val="0"/>
        <w:iCs w:val="0"/>
        <w:spacing w:val="0"/>
        <w:w w:val="99"/>
        <w:sz w:val="24"/>
        <w:szCs w:val="24"/>
        <w:lang w:val="id" w:eastAsia="en-US" w:bidi="ar-SA"/>
      </w:rPr>
    </w:lvl>
    <w:lvl w:ilvl="4">
      <w:numFmt w:val="bullet"/>
      <w:lvlText w:val="•"/>
      <w:lvlJc w:val="left"/>
      <w:pPr>
        <w:ind w:left="1920" w:hanging="449"/>
      </w:pPr>
      <w:rPr>
        <w:rFonts w:hint="default"/>
        <w:lang w:val="id" w:eastAsia="en-US" w:bidi="ar-SA"/>
      </w:rPr>
    </w:lvl>
    <w:lvl w:ilvl="5">
      <w:numFmt w:val="bullet"/>
      <w:lvlText w:val="•"/>
      <w:lvlJc w:val="left"/>
      <w:pPr>
        <w:ind w:left="3363" w:hanging="449"/>
      </w:pPr>
      <w:rPr>
        <w:rFonts w:hint="default"/>
        <w:lang w:val="id" w:eastAsia="en-US" w:bidi="ar-SA"/>
      </w:rPr>
    </w:lvl>
    <w:lvl w:ilvl="6">
      <w:numFmt w:val="bullet"/>
      <w:lvlText w:val="•"/>
      <w:lvlJc w:val="left"/>
      <w:pPr>
        <w:ind w:left="4806" w:hanging="449"/>
      </w:pPr>
      <w:rPr>
        <w:rFonts w:hint="default"/>
        <w:lang w:val="id" w:eastAsia="en-US" w:bidi="ar-SA"/>
      </w:rPr>
    </w:lvl>
    <w:lvl w:ilvl="7">
      <w:numFmt w:val="bullet"/>
      <w:lvlText w:val="•"/>
      <w:lvlJc w:val="left"/>
      <w:pPr>
        <w:ind w:left="6250" w:hanging="449"/>
      </w:pPr>
      <w:rPr>
        <w:rFonts w:hint="default"/>
        <w:lang w:val="id" w:eastAsia="en-US" w:bidi="ar-SA"/>
      </w:rPr>
    </w:lvl>
    <w:lvl w:ilvl="8">
      <w:numFmt w:val="bullet"/>
      <w:lvlText w:val="•"/>
      <w:lvlJc w:val="left"/>
      <w:pPr>
        <w:ind w:left="7693" w:hanging="449"/>
      </w:pPr>
      <w:rPr>
        <w:rFonts w:hint="default"/>
        <w:lang w:val="id" w:eastAsia="en-US" w:bidi="ar-SA"/>
      </w:rPr>
    </w:lvl>
  </w:abstractNum>
  <w:abstractNum w:abstractNumId="19" w15:restartNumberingAfterBreak="0">
    <w:nsid w:val="27244B36"/>
    <w:multiLevelType w:val="hybridMultilevel"/>
    <w:tmpl w:val="2C566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4E7C1F"/>
    <w:multiLevelType w:val="hybridMultilevel"/>
    <w:tmpl w:val="F6FCBC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CE13B7"/>
    <w:multiLevelType w:val="hybridMultilevel"/>
    <w:tmpl w:val="1E2ABA0A"/>
    <w:lvl w:ilvl="0" w:tplc="BEE4ADF8">
      <w:start w:val="1"/>
      <w:numFmt w:val="lowerLetter"/>
      <w:lvlText w:val="%1."/>
      <w:lvlJc w:val="left"/>
      <w:pPr>
        <w:ind w:left="621" w:hanging="360"/>
      </w:pPr>
      <w:rPr>
        <w:rFonts w:hint="default"/>
      </w:rPr>
    </w:lvl>
    <w:lvl w:ilvl="1" w:tplc="04090019" w:tentative="1">
      <w:start w:val="1"/>
      <w:numFmt w:val="lowerLetter"/>
      <w:lvlText w:val="%2."/>
      <w:lvlJc w:val="left"/>
      <w:pPr>
        <w:ind w:left="1341" w:hanging="360"/>
      </w:pPr>
    </w:lvl>
    <w:lvl w:ilvl="2" w:tplc="0409001B">
      <w:start w:val="1"/>
      <w:numFmt w:val="lowerRoman"/>
      <w:lvlText w:val="%3."/>
      <w:lvlJc w:val="right"/>
      <w:pPr>
        <w:ind w:left="2061" w:hanging="180"/>
      </w:pPr>
    </w:lvl>
    <w:lvl w:ilvl="3" w:tplc="0409000F">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22" w15:restartNumberingAfterBreak="0">
    <w:nsid w:val="2D0960B4"/>
    <w:multiLevelType w:val="hybridMultilevel"/>
    <w:tmpl w:val="5FC45978"/>
    <w:lvl w:ilvl="0" w:tplc="147C2564">
      <w:start w:val="1"/>
      <w:numFmt w:val="decimal"/>
      <w:lvlText w:val="%1."/>
      <w:lvlJc w:val="right"/>
      <w:pPr>
        <w:ind w:left="1538" w:hanging="425"/>
      </w:pPr>
      <w:rPr>
        <w:rFonts w:hint="default"/>
        <w:b w:val="0"/>
        <w:bCs w:val="0"/>
        <w:i w:val="0"/>
        <w:iCs w:val="0"/>
        <w:spacing w:val="0"/>
        <w:w w:val="99"/>
        <w:sz w:val="24"/>
        <w:szCs w:val="24"/>
        <w:lang w:val="id" w:eastAsia="en-US" w:bidi="ar-SA"/>
      </w:rPr>
    </w:lvl>
    <w:lvl w:ilvl="1" w:tplc="1576B2F8">
      <w:start w:val="1"/>
      <w:numFmt w:val="decimal"/>
      <w:lvlText w:val="%2)"/>
      <w:lvlJc w:val="left"/>
      <w:pPr>
        <w:ind w:left="1963"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2" w:tplc="1042283A">
      <w:numFmt w:val="bullet"/>
      <w:lvlText w:val="•"/>
      <w:lvlJc w:val="left"/>
      <w:pPr>
        <w:ind w:left="2917" w:hanging="425"/>
      </w:pPr>
      <w:rPr>
        <w:rFonts w:hint="default"/>
        <w:lang w:val="id" w:eastAsia="en-US" w:bidi="ar-SA"/>
      </w:rPr>
    </w:lvl>
    <w:lvl w:ilvl="3" w:tplc="8DE29A3C">
      <w:numFmt w:val="bullet"/>
      <w:lvlText w:val="•"/>
      <w:lvlJc w:val="left"/>
      <w:pPr>
        <w:ind w:left="3875" w:hanging="425"/>
      </w:pPr>
      <w:rPr>
        <w:rFonts w:hint="default"/>
        <w:lang w:val="id" w:eastAsia="en-US" w:bidi="ar-SA"/>
      </w:rPr>
    </w:lvl>
    <w:lvl w:ilvl="4" w:tplc="98625ECE">
      <w:numFmt w:val="bullet"/>
      <w:lvlText w:val="•"/>
      <w:lvlJc w:val="left"/>
      <w:pPr>
        <w:ind w:left="4833" w:hanging="425"/>
      </w:pPr>
      <w:rPr>
        <w:rFonts w:hint="default"/>
        <w:lang w:val="id" w:eastAsia="en-US" w:bidi="ar-SA"/>
      </w:rPr>
    </w:lvl>
    <w:lvl w:ilvl="5" w:tplc="6DCC9122">
      <w:numFmt w:val="bullet"/>
      <w:lvlText w:val="•"/>
      <w:lvlJc w:val="left"/>
      <w:pPr>
        <w:ind w:left="5791" w:hanging="425"/>
      </w:pPr>
      <w:rPr>
        <w:rFonts w:hint="default"/>
        <w:lang w:val="id" w:eastAsia="en-US" w:bidi="ar-SA"/>
      </w:rPr>
    </w:lvl>
    <w:lvl w:ilvl="6" w:tplc="5F966B98">
      <w:numFmt w:val="bullet"/>
      <w:lvlText w:val="•"/>
      <w:lvlJc w:val="left"/>
      <w:pPr>
        <w:ind w:left="6748" w:hanging="425"/>
      </w:pPr>
      <w:rPr>
        <w:rFonts w:hint="default"/>
        <w:lang w:val="id" w:eastAsia="en-US" w:bidi="ar-SA"/>
      </w:rPr>
    </w:lvl>
    <w:lvl w:ilvl="7" w:tplc="2AA8BB78">
      <w:numFmt w:val="bullet"/>
      <w:lvlText w:val="•"/>
      <w:lvlJc w:val="left"/>
      <w:pPr>
        <w:ind w:left="7706" w:hanging="425"/>
      </w:pPr>
      <w:rPr>
        <w:rFonts w:hint="default"/>
        <w:lang w:val="id" w:eastAsia="en-US" w:bidi="ar-SA"/>
      </w:rPr>
    </w:lvl>
    <w:lvl w:ilvl="8" w:tplc="71A686D6">
      <w:numFmt w:val="bullet"/>
      <w:lvlText w:val="•"/>
      <w:lvlJc w:val="left"/>
      <w:pPr>
        <w:ind w:left="8664" w:hanging="425"/>
      </w:pPr>
      <w:rPr>
        <w:rFonts w:hint="default"/>
        <w:lang w:val="id" w:eastAsia="en-US" w:bidi="ar-SA"/>
      </w:rPr>
    </w:lvl>
  </w:abstractNum>
  <w:abstractNum w:abstractNumId="23" w15:restartNumberingAfterBreak="0">
    <w:nsid w:val="2DAA1B8C"/>
    <w:multiLevelType w:val="hybridMultilevel"/>
    <w:tmpl w:val="26C4B722"/>
    <w:lvl w:ilvl="0" w:tplc="B308B4EE">
      <w:start w:val="1"/>
      <w:numFmt w:val="decimal"/>
      <w:lvlText w:val="%1)"/>
      <w:lvlJc w:val="left"/>
      <w:pPr>
        <w:ind w:left="720" w:hanging="360"/>
      </w:pPr>
      <w:rPr>
        <w:rFonts w:ascii="Bookman Old Style" w:eastAsia="Bookman Uralic" w:hAnsi="Bookman Old Style" w:cs="Bookman Uralic" w:hint="default"/>
        <w:b w:val="0"/>
        <w:bCs w:val="0"/>
        <w:i w:val="0"/>
        <w:iCs w:val="0"/>
        <w:spacing w:val="0"/>
        <w:w w:val="99"/>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311D62"/>
    <w:multiLevelType w:val="hybridMultilevel"/>
    <w:tmpl w:val="BD9CB714"/>
    <w:lvl w:ilvl="0" w:tplc="6352DD0C">
      <w:start w:val="1"/>
      <w:numFmt w:val="lowerLetter"/>
      <w:lvlText w:val="%1."/>
      <w:lvlJc w:val="left"/>
      <w:pPr>
        <w:ind w:left="621" w:hanging="360"/>
      </w:pPr>
      <w:rPr>
        <w:rFonts w:hint="default"/>
      </w:rPr>
    </w:lvl>
    <w:lvl w:ilvl="1" w:tplc="04090019" w:tentative="1">
      <w:start w:val="1"/>
      <w:numFmt w:val="lowerLetter"/>
      <w:lvlText w:val="%2."/>
      <w:lvlJc w:val="left"/>
      <w:pPr>
        <w:ind w:left="1341" w:hanging="360"/>
      </w:pPr>
    </w:lvl>
    <w:lvl w:ilvl="2" w:tplc="0409001B" w:tentative="1">
      <w:start w:val="1"/>
      <w:numFmt w:val="lowerRoman"/>
      <w:lvlText w:val="%3."/>
      <w:lvlJc w:val="right"/>
      <w:pPr>
        <w:ind w:left="2061" w:hanging="180"/>
      </w:pPr>
    </w:lvl>
    <w:lvl w:ilvl="3" w:tplc="0409000F" w:tentative="1">
      <w:start w:val="1"/>
      <w:numFmt w:val="decimal"/>
      <w:lvlText w:val="%4."/>
      <w:lvlJc w:val="left"/>
      <w:pPr>
        <w:ind w:left="2781" w:hanging="360"/>
      </w:pPr>
    </w:lvl>
    <w:lvl w:ilvl="4" w:tplc="04090019" w:tentative="1">
      <w:start w:val="1"/>
      <w:numFmt w:val="lowerLetter"/>
      <w:lvlText w:val="%5."/>
      <w:lvlJc w:val="left"/>
      <w:pPr>
        <w:ind w:left="3501" w:hanging="360"/>
      </w:pPr>
    </w:lvl>
    <w:lvl w:ilvl="5" w:tplc="0409001B" w:tentative="1">
      <w:start w:val="1"/>
      <w:numFmt w:val="lowerRoman"/>
      <w:lvlText w:val="%6."/>
      <w:lvlJc w:val="right"/>
      <w:pPr>
        <w:ind w:left="4221" w:hanging="180"/>
      </w:pPr>
    </w:lvl>
    <w:lvl w:ilvl="6" w:tplc="0409000F" w:tentative="1">
      <w:start w:val="1"/>
      <w:numFmt w:val="decimal"/>
      <w:lvlText w:val="%7."/>
      <w:lvlJc w:val="left"/>
      <w:pPr>
        <w:ind w:left="4941" w:hanging="360"/>
      </w:pPr>
    </w:lvl>
    <w:lvl w:ilvl="7" w:tplc="04090019" w:tentative="1">
      <w:start w:val="1"/>
      <w:numFmt w:val="lowerLetter"/>
      <w:lvlText w:val="%8."/>
      <w:lvlJc w:val="left"/>
      <w:pPr>
        <w:ind w:left="5661" w:hanging="360"/>
      </w:pPr>
    </w:lvl>
    <w:lvl w:ilvl="8" w:tplc="0409001B" w:tentative="1">
      <w:start w:val="1"/>
      <w:numFmt w:val="lowerRoman"/>
      <w:lvlText w:val="%9."/>
      <w:lvlJc w:val="right"/>
      <w:pPr>
        <w:ind w:left="6381" w:hanging="180"/>
      </w:pPr>
    </w:lvl>
  </w:abstractNum>
  <w:abstractNum w:abstractNumId="25" w15:restartNumberingAfterBreak="0">
    <w:nsid w:val="31042088"/>
    <w:multiLevelType w:val="multilevel"/>
    <w:tmpl w:val="83200ADA"/>
    <w:lvl w:ilvl="0">
      <w:start w:val="3"/>
      <w:numFmt w:val="decimal"/>
      <w:lvlText w:val="%1"/>
      <w:lvlJc w:val="left"/>
      <w:pPr>
        <w:ind w:left="600" w:hanging="60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12A4798"/>
    <w:multiLevelType w:val="hybridMultilevel"/>
    <w:tmpl w:val="1A6269FE"/>
    <w:lvl w:ilvl="0" w:tplc="C7048D56">
      <w:start w:val="1"/>
      <w:numFmt w:val="lowerLetter"/>
      <w:lvlText w:val="%1."/>
      <w:lvlJc w:val="left"/>
      <w:pPr>
        <w:ind w:left="1291" w:hanging="540"/>
      </w:pPr>
      <w:rPr>
        <w:rFonts w:ascii="Bookman Old Style" w:eastAsia="Bookman Uralic" w:hAnsi="Bookman Old Style" w:cs="Bookman Uralic" w:hint="default"/>
        <w:b w:val="0"/>
        <w:bCs w:val="0"/>
        <w:i w:val="0"/>
        <w:iCs w:val="0"/>
        <w:spacing w:val="0"/>
        <w:w w:val="99"/>
        <w:sz w:val="24"/>
        <w:szCs w:val="24"/>
        <w:lang w:val="id" w:eastAsia="en-US" w:bidi="ar-SA"/>
      </w:rPr>
    </w:lvl>
    <w:lvl w:ilvl="1" w:tplc="6622AB26">
      <w:numFmt w:val="bullet"/>
      <w:lvlText w:val="•"/>
      <w:lvlJc w:val="left"/>
      <w:pPr>
        <w:ind w:left="2228" w:hanging="540"/>
      </w:pPr>
      <w:rPr>
        <w:rFonts w:hint="default"/>
        <w:lang w:val="id" w:eastAsia="en-US" w:bidi="ar-SA"/>
      </w:rPr>
    </w:lvl>
    <w:lvl w:ilvl="2" w:tplc="6AC0D498">
      <w:numFmt w:val="bullet"/>
      <w:lvlText w:val="•"/>
      <w:lvlJc w:val="left"/>
      <w:pPr>
        <w:ind w:left="3156" w:hanging="540"/>
      </w:pPr>
      <w:rPr>
        <w:rFonts w:hint="default"/>
        <w:lang w:val="id" w:eastAsia="en-US" w:bidi="ar-SA"/>
      </w:rPr>
    </w:lvl>
    <w:lvl w:ilvl="3" w:tplc="8CA89F34">
      <w:numFmt w:val="bullet"/>
      <w:lvlText w:val="•"/>
      <w:lvlJc w:val="left"/>
      <w:pPr>
        <w:ind w:left="4084" w:hanging="540"/>
      </w:pPr>
      <w:rPr>
        <w:rFonts w:hint="default"/>
        <w:lang w:val="id" w:eastAsia="en-US" w:bidi="ar-SA"/>
      </w:rPr>
    </w:lvl>
    <w:lvl w:ilvl="4" w:tplc="333E44AC">
      <w:numFmt w:val="bullet"/>
      <w:lvlText w:val="•"/>
      <w:lvlJc w:val="left"/>
      <w:pPr>
        <w:ind w:left="5012" w:hanging="540"/>
      </w:pPr>
      <w:rPr>
        <w:rFonts w:hint="default"/>
        <w:lang w:val="id" w:eastAsia="en-US" w:bidi="ar-SA"/>
      </w:rPr>
    </w:lvl>
    <w:lvl w:ilvl="5" w:tplc="F8CAE4E2">
      <w:numFmt w:val="bullet"/>
      <w:lvlText w:val="•"/>
      <w:lvlJc w:val="left"/>
      <w:pPr>
        <w:ind w:left="5940" w:hanging="540"/>
      </w:pPr>
      <w:rPr>
        <w:rFonts w:hint="default"/>
        <w:lang w:val="id" w:eastAsia="en-US" w:bidi="ar-SA"/>
      </w:rPr>
    </w:lvl>
    <w:lvl w:ilvl="6" w:tplc="6F1049C2">
      <w:numFmt w:val="bullet"/>
      <w:lvlText w:val="•"/>
      <w:lvlJc w:val="left"/>
      <w:pPr>
        <w:ind w:left="6868" w:hanging="540"/>
      </w:pPr>
      <w:rPr>
        <w:rFonts w:hint="default"/>
        <w:lang w:val="id" w:eastAsia="en-US" w:bidi="ar-SA"/>
      </w:rPr>
    </w:lvl>
    <w:lvl w:ilvl="7" w:tplc="0264038A">
      <w:numFmt w:val="bullet"/>
      <w:lvlText w:val="•"/>
      <w:lvlJc w:val="left"/>
      <w:pPr>
        <w:ind w:left="7796" w:hanging="540"/>
      </w:pPr>
      <w:rPr>
        <w:rFonts w:hint="default"/>
        <w:lang w:val="id" w:eastAsia="en-US" w:bidi="ar-SA"/>
      </w:rPr>
    </w:lvl>
    <w:lvl w:ilvl="8" w:tplc="33FA4E2C">
      <w:numFmt w:val="bullet"/>
      <w:lvlText w:val="•"/>
      <w:lvlJc w:val="left"/>
      <w:pPr>
        <w:ind w:left="8724" w:hanging="540"/>
      </w:pPr>
      <w:rPr>
        <w:rFonts w:hint="default"/>
        <w:lang w:val="id" w:eastAsia="en-US" w:bidi="ar-SA"/>
      </w:rPr>
    </w:lvl>
  </w:abstractNum>
  <w:abstractNum w:abstractNumId="27" w15:restartNumberingAfterBreak="0">
    <w:nsid w:val="33190A25"/>
    <w:multiLevelType w:val="multilevel"/>
    <w:tmpl w:val="0D04C10E"/>
    <w:lvl w:ilvl="0">
      <w:start w:val="1"/>
      <w:numFmt w:val="decimal"/>
      <w:lvlText w:val="%1."/>
      <w:lvlJc w:val="left"/>
      <w:pPr>
        <w:ind w:left="686" w:hanging="567"/>
      </w:pPr>
      <w:rPr>
        <w:rFonts w:hint="default"/>
        <w:lang w:val="id" w:eastAsia="en-US" w:bidi="ar-SA"/>
      </w:rPr>
    </w:lvl>
    <w:lvl w:ilvl="1">
      <w:start w:val="1"/>
      <w:numFmt w:val="decimal"/>
      <w:lvlText w:val="%1.%2"/>
      <w:lvlJc w:val="left"/>
      <w:pPr>
        <w:ind w:left="686" w:hanging="567"/>
      </w:pPr>
      <w:rPr>
        <w:rFonts w:ascii="Bookman Uralic" w:eastAsia="Bookman Uralic" w:hAnsi="Bookman Uralic" w:cs="Bookman Uralic" w:hint="default"/>
        <w:b/>
        <w:bCs/>
        <w:i w:val="0"/>
        <w:iCs w:val="0"/>
        <w:spacing w:val="-1"/>
        <w:w w:val="100"/>
        <w:sz w:val="24"/>
        <w:szCs w:val="24"/>
        <w:lang w:val="id" w:eastAsia="en-US" w:bidi="ar-SA"/>
      </w:rPr>
    </w:lvl>
    <w:lvl w:ilvl="2">
      <w:start w:val="1"/>
      <w:numFmt w:val="lowerLetter"/>
      <w:lvlText w:val="%3."/>
      <w:lvlJc w:val="left"/>
      <w:pPr>
        <w:ind w:left="686" w:hanging="425"/>
      </w:pPr>
      <w:rPr>
        <w:rFonts w:hint="default"/>
        <w:b w:val="0"/>
        <w:bCs w:val="0"/>
        <w:i w:val="0"/>
        <w:iCs w:val="0"/>
        <w:spacing w:val="0"/>
        <w:w w:val="99"/>
        <w:sz w:val="24"/>
        <w:szCs w:val="24"/>
        <w:lang w:val="id" w:eastAsia="en-US" w:bidi="ar-SA"/>
      </w:rPr>
    </w:lvl>
    <w:lvl w:ilvl="3">
      <w:start w:val="1"/>
      <w:numFmt w:val="decimal"/>
      <w:lvlText w:val="%4."/>
      <w:lvlJc w:val="left"/>
      <w:pPr>
        <w:ind w:left="1560" w:hanging="449"/>
      </w:pPr>
      <w:rPr>
        <w:rFonts w:ascii="Bookman Old Style" w:eastAsia="Bookman Uralic" w:hAnsi="Bookman Old Style" w:cs="Bookman Uralic" w:hint="default"/>
        <w:b w:val="0"/>
        <w:bCs w:val="0"/>
        <w:i w:val="0"/>
        <w:iCs w:val="0"/>
        <w:spacing w:val="0"/>
        <w:w w:val="99"/>
        <w:sz w:val="18"/>
        <w:szCs w:val="18"/>
        <w:lang w:val="id" w:eastAsia="en-US" w:bidi="ar-SA"/>
      </w:rPr>
    </w:lvl>
    <w:lvl w:ilvl="4">
      <w:numFmt w:val="bullet"/>
      <w:lvlText w:val="•"/>
      <w:lvlJc w:val="left"/>
      <w:pPr>
        <w:ind w:left="1920" w:hanging="449"/>
      </w:pPr>
      <w:rPr>
        <w:rFonts w:hint="default"/>
        <w:lang w:val="id" w:eastAsia="en-US" w:bidi="ar-SA"/>
      </w:rPr>
    </w:lvl>
    <w:lvl w:ilvl="5">
      <w:numFmt w:val="bullet"/>
      <w:lvlText w:val="•"/>
      <w:lvlJc w:val="left"/>
      <w:pPr>
        <w:ind w:left="3363" w:hanging="449"/>
      </w:pPr>
      <w:rPr>
        <w:rFonts w:hint="default"/>
        <w:lang w:val="id" w:eastAsia="en-US" w:bidi="ar-SA"/>
      </w:rPr>
    </w:lvl>
    <w:lvl w:ilvl="6">
      <w:numFmt w:val="bullet"/>
      <w:lvlText w:val="•"/>
      <w:lvlJc w:val="left"/>
      <w:pPr>
        <w:ind w:left="4806" w:hanging="449"/>
      </w:pPr>
      <w:rPr>
        <w:rFonts w:hint="default"/>
        <w:lang w:val="id" w:eastAsia="en-US" w:bidi="ar-SA"/>
      </w:rPr>
    </w:lvl>
    <w:lvl w:ilvl="7">
      <w:numFmt w:val="bullet"/>
      <w:lvlText w:val="•"/>
      <w:lvlJc w:val="left"/>
      <w:pPr>
        <w:ind w:left="6250" w:hanging="449"/>
      </w:pPr>
      <w:rPr>
        <w:rFonts w:hint="default"/>
        <w:lang w:val="id" w:eastAsia="en-US" w:bidi="ar-SA"/>
      </w:rPr>
    </w:lvl>
    <w:lvl w:ilvl="8">
      <w:numFmt w:val="bullet"/>
      <w:lvlText w:val="•"/>
      <w:lvlJc w:val="left"/>
      <w:pPr>
        <w:ind w:left="7693" w:hanging="449"/>
      </w:pPr>
      <w:rPr>
        <w:rFonts w:hint="default"/>
        <w:lang w:val="id" w:eastAsia="en-US" w:bidi="ar-SA"/>
      </w:rPr>
    </w:lvl>
  </w:abstractNum>
  <w:abstractNum w:abstractNumId="28" w15:restartNumberingAfterBreak="0">
    <w:nsid w:val="33742F74"/>
    <w:multiLevelType w:val="multilevel"/>
    <w:tmpl w:val="7A22DF68"/>
    <w:lvl w:ilvl="0">
      <w:start w:val="4"/>
      <w:numFmt w:val="decimal"/>
      <w:lvlText w:val="%1."/>
      <w:lvlJc w:val="left"/>
      <w:pPr>
        <w:ind w:left="360" w:hanging="360"/>
      </w:pPr>
      <w:rPr>
        <w:rFonts w:hint="default"/>
      </w:rPr>
    </w:lvl>
    <w:lvl w:ilvl="1">
      <w:start w:val="1"/>
      <w:numFmt w:val="decimal"/>
      <w:lvlText w:val="%1.%2."/>
      <w:lvlJc w:val="left"/>
      <w:pPr>
        <w:ind w:left="479" w:hanging="360"/>
      </w:pPr>
      <w:rPr>
        <w:rFonts w:hint="default"/>
      </w:rPr>
    </w:lvl>
    <w:lvl w:ilvl="2">
      <w:start w:val="1"/>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29" w15:restartNumberingAfterBreak="0">
    <w:nsid w:val="349D2DAF"/>
    <w:multiLevelType w:val="hybridMultilevel"/>
    <w:tmpl w:val="2F508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44354A"/>
    <w:multiLevelType w:val="hybridMultilevel"/>
    <w:tmpl w:val="3168B66C"/>
    <w:lvl w:ilvl="0" w:tplc="4AB80B42">
      <w:start w:val="1"/>
      <w:numFmt w:val="decimal"/>
      <w:lvlText w:val="%1."/>
      <w:lvlJc w:val="right"/>
      <w:pPr>
        <w:ind w:left="827" w:hanging="360"/>
      </w:pPr>
      <w:rPr>
        <w:rFonts w:hint="default"/>
        <w:b w:val="0"/>
        <w:bCs w:val="0"/>
        <w:i w:val="0"/>
        <w:iCs w:val="0"/>
        <w:spacing w:val="0"/>
        <w:w w:val="99"/>
        <w:sz w:val="24"/>
        <w:szCs w:val="24"/>
      </w:rPr>
    </w:lvl>
    <w:lvl w:ilvl="1" w:tplc="04090019" w:tentative="1">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31" w15:restartNumberingAfterBreak="0">
    <w:nsid w:val="36661A48"/>
    <w:multiLevelType w:val="hybridMultilevel"/>
    <w:tmpl w:val="C590A0FE"/>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366F751D"/>
    <w:multiLevelType w:val="hybridMultilevel"/>
    <w:tmpl w:val="246C85AE"/>
    <w:lvl w:ilvl="0" w:tplc="0DC45386">
      <w:start w:val="1"/>
      <w:numFmt w:val="lowerLetter"/>
      <w:lvlText w:val="%1."/>
      <w:lvlJc w:val="left"/>
      <w:pPr>
        <w:ind w:left="720" w:hanging="360"/>
      </w:pPr>
      <w:rPr>
        <w:rFonts w:hint="default"/>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15:restartNumberingAfterBreak="0">
    <w:nsid w:val="37451847"/>
    <w:multiLevelType w:val="hybridMultilevel"/>
    <w:tmpl w:val="8618D050"/>
    <w:lvl w:ilvl="0" w:tplc="95EAB768">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4" w15:restartNumberingAfterBreak="0">
    <w:nsid w:val="3CEC5E63"/>
    <w:multiLevelType w:val="hybridMultilevel"/>
    <w:tmpl w:val="8DAA5546"/>
    <w:lvl w:ilvl="0" w:tplc="4AB80B42">
      <w:start w:val="1"/>
      <w:numFmt w:val="decimal"/>
      <w:lvlText w:val="%1."/>
      <w:lvlJc w:val="right"/>
      <w:pPr>
        <w:ind w:left="720" w:hanging="360"/>
      </w:pPr>
      <w:rPr>
        <w:rFonts w:hint="default"/>
        <w:b w:val="0"/>
        <w:bCs w:val="0"/>
        <w:i w:val="0"/>
        <w:iCs w:val="0"/>
        <w:spacing w:val="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9A1582"/>
    <w:multiLevelType w:val="multilevel"/>
    <w:tmpl w:val="AAD68048"/>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40C929F1"/>
    <w:multiLevelType w:val="hybridMultilevel"/>
    <w:tmpl w:val="997A76BA"/>
    <w:lvl w:ilvl="0" w:tplc="04090011">
      <w:start w:val="1"/>
      <w:numFmt w:val="decimal"/>
      <w:lvlText w:val="%1)"/>
      <w:lvlJc w:val="left"/>
      <w:pPr>
        <w:ind w:left="2705" w:hanging="360"/>
      </w:p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37" w15:restartNumberingAfterBreak="0">
    <w:nsid w:val="41702384"/>
    <w:multiLevelType w:val="multilevel"/>
    <w:tmpl w:val="80EEC7D2"/>
    <w:lvl w:ilvl="0">
      <w:start w:val="4"/>
      <w:numFmt w:val="decimal"/>
      <w:lvlText w:val="%1."/>
      <w:lvlJc w:val="left"/>
      <w:pPr>
        <w:ind w:left="360" w:hanging="360"/>
      </w:pPr>
      <w:rPr>
        <w:rFonts w:hint="default"/>
      </w:rPr>
    </w:lvl>
    <w:lvl w:ilvl="1">
      <w:start w:val="1"/>
      <w:numFmt w:val="decimal"/>
      <w:lvlText w:val="%1.%2."/>
      <w:lvlJc w:val="left"/>
      <w:pPr>
        <w:ind w:left="839" w:hanging="360"/>
      </w:pPr>
      <w:rPr>
        <w:rFonts w:hint="default"/>
      </w:rPr>
    </w:lvl>
    <w:lvl w:ilvl="2">
      <w:start w:val="1"/>
      <w:numFmt w:val="decimal"/>
      <w:lvlText w:val="%1.%2.%3."/>
      <w:lvlJc w:val="left"/>
      <w:pPr>
        <w:ind w:left="1678" w:hanging="720"/>
      </w:pPr>
      <w:rPr>
        <w:rFonts w:hint="default"/>
      </w:rPr>
    </w:lvl>
    <w:lvl w:ilvl="3">
      <w:start w:val="1"/>
      <w:numFmt w:val="decimal"/>
      <w:lvlText w:val="%1.%2.%3.%4."/>
      <w:lvlJc w:val="left"/>
      <w:pPr>
        <w:ind w:left="2157" w:hanging="720"/>
      </w:pPr>
      <w:rPr>
        <w:rFonts w:hint="default"/>
      </w:rPr>
    </w:lvl>
    <w:lvl w:ilvl="4">
      <w:start w:val="1"/>
      <w:numFmt w:val="decimal"/>
      <w:lvlText w:val="%1.%2.%3.%4.%5."/>
      <w:lvlJc w:val="left"/>
      <w:pPr>
        <w:ind w:left="2996" w:hanging="1080"/>
      </w:pPr>
      <w:rPr>
        <w:rFonts w:hint="default"/>
      </w:rPr>
    </w:lvl>
    <w:lvl w:ilvl="5">
      <w:start w:val="1"/>
      <w:numFmt w:val="decimal"/>
      <w:lvlText w:val="%1.%2.%3.%4.%5.%6."/>
      <w:lvlJc w:val="left"/>
      <w:pPr>
        <w:ind w:left="3475" w:hanging="1080"/>
      </w:pPr>
      <w:rPr>
        <w:rFonts w:hint="default"/>
      </w:rPr>
    </w:lvl>
    <w:lvl w:ilvl="6">
      <w:start w:val="1"/>
      <w:numFmt w:val="decimal"/>
      <w:lvlText w:val="%1.%2.%3.%4.%5.%6.%7."/>
      <w:lvlJc w:val="left"/>
      <w:pPr>
        <w:ind w:left="4314" w:hanging="1440"/>
      </w:pPr>
      <w:rPr>
        <w:rFonts w:hint="default"/>
      </w:rPr>
    </w:lvl>
    <w:lvl w:ilvl="7">
      <w:start w:val="1"/>
      <w:numFmt w:val="decimal"/>
      <w:lvlText w:val="%1.%2.%3.%4.%5.%6.%7.%8."/>
      <w:lvlJc w:val="left"/>
      <w:pPr>
        <w:ind w:left="4793" w:hanging="1440"/>
      </w:pPr>
      <w:rPr>
        <w:rFonts w:hint="default"/>
      </w:rPr>
    </w:lvl>
    <w:lvl w:ilvl="8">
      <w:start w:val="1"/>
      <w:numFmt w:val="decimal"/>
      <w:lvlText w:val="%1.%2.%3.%4.%5.%6.%7.%8.%9."/>
      <w:lvlJc w:val="left"/>
      <w:pPr>
        <w:ind w:left="5632" w:hanging="1800"/>
      </w:pPr>
      <w:rPr>
        <w:rFonts w:hint="default"/>
      </w:rPr>
    </w:lvl>
  </w:abstractNum>
  <w:abstractNum w:abstractNumId="38" w15:restartNumberingAfterBreak="0">
    <w:nsid w:val="43740E6D"/>
    <w:multiLevelType w:val="hybridMultilevel"/>
    <w:tmpl w:val="F9525F14"/>
    <w:lvl w:ilvl="0" w:tplc="D76E44CA">
      <w:start w:val="1"/>
      <w:numFmt w:val="decimal"/>
      <w:lvlText w:val="%1."/>
      <w:lvlJc w:val="left"/>
      <w:pPr>
        <w:ind w:left="1920" w:hanging="540"/>
      </w:pPr>
      <w:rPr>
        <w:rFonts w:ascii="Bookman Old Style" w:eastAsia="Bookman Uralic" w:hAnsi="Bookman Old Style" w:cs="Arial" w:hint="default"/>
        <w:b w:val="0"/>
        <w:bCs w:val="0"/>
        <w:i w:val="0"/>
        <w:iCs w:val="0"/>
        <w:spacing w:val="0"/>
        <w:w w:val="99"/>
        <w:sz w:val="24"/>
        <w:szCs w:val="24"/>
        <w:lang w:val="id" w:eastAsia="en-US" w:bidi="ar-SA"/>
      </w:rPr>
    </w:lvl>
    <w:lvl w:ilvl="1" w:tplc="C6FEBC36">
      <w:numFmt w:val="bullet"/>
      <w:lvlText w:val="•"/>
      <w:lvlJc w:val="left"/>
      <w:pPr>
        <w:ind w:left="2786" w:hanging="540"/>
      </w:pPr>
      <w:rPr>
        <w:rFonts w:hint="default"/>
        <w:lang w:val="id" w:eastAsia="en-US" w:bidi="ar-SA"/>
      </w:rPr>
    </w:lvl>
    <w:lvl w:ilvl="2" w:tplc="D524540E">
      <w:numFmt w:val="bullet"/>
      <w:lvlText w:val="•"/>
      <w:lvlJc w:val="left"/>
      <w:pPr>
        <w:ind w:left="3652" w:hanging="540"/>
      </w:pPr>
      <w:rPr>
        <w:rFonts w:hint="default"/>
        <w:lang w:val="id" w:eastAsia="en-US" w:bidi="ar-SA"/>
      </w:rPr>
    </w:lvl>
    <w:lvl w:ilvl="3" w:tplc="26DC0E12">
      <w:numFmt w:val="bullet"/>
      <w:lvlText w:val="•"/>
      <w:lvlJc w:val="left"/>
      <w:pPr>
        <w:ind w:left="4518" w:hanging="540"/>
      </w:pPr>
      <w:rPr>
        <w:rFonts w:hint="default"/>
        <w:lang w:val="id" w:eastAsia="en-US" w:bidi="ar-SA"/>
      </w:rPr>
    </w:lvl>
    <w:lvl w:ilvl="4" w:tplc="455EBB0A">
      <w:numFmt w:val="bullet"/>
      <w:lvlText w:val="•"/>
      <w:lvlJc w:val="left"/>
      <w:pPr>
        <w:ind w:left="5384" w:hanging="540"/>
      </w:pPr>
      <w:rPr>
        <w:rFonts w:hint="default"/>
        <w:lang w:val="id" w:eastAsia="en-US" w:bidi="ar-SA"/>
      </w:rPr>
    </w:lvl>
    <w:lvl w:ilvl="5" w:tplc="ED06A1AA">
      <w:numFmt w:val="bullet"/>
      <w:lvlText w:val="•"/>
      <w:lvlJc w:val="left"/>
      <w:pPr>
        <w:ind w:left="6250" w:hanging="540"/>
      </w:pPr>
      <w:rPr>
        <w:rFonts w:hint="default"/>
        <w:lang w:val="id" w:eastAsia="en-US" w:bidi="ar-SA"/>
      </w:rPr>
    </w:lvl>
    <w:lvl w:ilvl="6" w:tplc="863C116E">
      <w:numFmt w:val="bullet"/>
      <w:lvlText w:val="•"/>
      <w:lvlJc w:val="left"/>
      <w:pPr>
        <w:ind w:left="7116" w:hanging="540"/>
      </w:pPr>
      <w:rPr>
        <w:rFonts w:hint="default"/>
        <w:lang w:val="id" w:eastAsia="en-US" w:bidi="ar-SA"/>
      </w:rPr>
    </w:lvl>
    <w:lvl w:ilvl="7" w:tplc="FE4A1F5C">
      <w:numFmt w:val="bullet"/>
      <w:lvlText w:val="•"/>
      <w:lvlJc w:val="left"/>
      <w:pPr>
        <w:ind w:left="7982" w:hanging="540"/>
      </w:pPr>
      <w:rPr>
        <w:rFonts w:hint="default"/>
        <w:lang w:val="id" w:eastAsia="en-US" w:bidi="ar-SA"/>
      </w:rPr>
    </w:lvl>
    <w:lvl w:ilvl="8" w:tplc="74848FC0">
      <w:numFmt w:val="bullet"/>
      <w:lvlText w:val="•"/>
      <w:lvlJc w:val="left"/>
      <w:pPr>
        <w:ind w:left="8848" w:hanging="540"/>
      </w:pPr>
      <w:rPr>
        <w:rFonts w:hint="default"/>
        <w:lang w:val="id" w:eastAsia="en-US" w:bidi="ar-SA"/>
      </w:rPr>
    </w:lvl>
  </w:abstractNum>
  <w:abstractNum w:abstractNumId="39" w15:restartNumberingAfterBreak="0">
    <w:nsid w:val="450335A2"/>
    <w:multiLevelType w:val="hybridMultilevel"/>
    <w:tmpl w:val="5FC45978"/>
    <w:lvl w:ilvl="0" w:tplc="147C2564">
      <w:start w:val="1"/>
      <w:numFmt w:val="decimal"/>
      <w:lvlText w:val="%1."/>
      <w:lvlJc w:val="right"/>
      <w:pPr>
        <w:ind w:left="1538" w:hanging="425"/>
      </w:pPr>
      <w:rPr>
        <w:rFonts w:hint="default"/>
        <w:b w:val="0"/>
        <w:bCs w:val="0"/>
        <w:i w:val="0"/>
        <w:iCs w:val="0"/>
        <w:spacing w:val="0"/>
        <w:w w:val="99"/>
        <w:sz w:val="24"/>
        <w:szCs w:val="24"/>
        <w:lang w:val="id" w:eastAsia="en-US" w:bidi="ar-SA"/>
      </w:rPr>
    </w:lvl>
    <w:lvl w:ilvl="1" w:tplc="1576B2F8">
      <w:start w:val="1"/>
      <w:numFmt w:val="decimal"/>
      <w:lvlText w:val="%2)"/>
      <w:lvlJc w:val="left"/>
      <w:pPr>
        <w:ind w:left="1963"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2" w:tplc="1042283A">
      <w:numFmt w:val="bullet"/>
      <w:lvlText w:val="•"/>
      <w:lvlJc w:val="left"/>
      <w:pPr>
        <w:ind w:left="2917" w:hanging="425"/>
      </w:pPr>
      <w:rPr>
        <w:rFonts w:hint="default"/>
        <w:lang w:val="id" w:eastAsia="en-US" w:bidi="ar-SA"/>
      </w:rPr>
    </w:lvl>
    <w:lvl w:ilvl="3" w:tplc="8DE29A3C">
      <w:numFmt w:val="bullet"/>
      <w:lvlText w:val="•"/>
      <w:lvlJc w:val="left"/>
      <w:pPr>
        <w:ind w:left="3875" w:hanging="425"/>
      </w:pPr>
      <w:rPr>
        <w:rFonts w:hint="default"/>
        <w:lang w:val="id" w:eastAsia="en-US" w:bidi="ar-SA"/>
      </w:rPr>
    </w:lvl>
    <w:lvl w:ilvl="4" w:tplc="98625ECE">
      <w:numFmt w:val="bullet"/>
      <w:lvlText w:val="•"/>
      <w:lvlJc w:val="left"/>
      <w:pPr>
        <w:ind w:left="4833" w:hanging="425"/>
      </w:pPr>
      <w:rPr>
        <w:rFonts w:hint="default"/>
        <w:lang w:val="id" w:eastAsia="en-US" w:bidi="ar-SA"/>
      </w:rPr>
    </w:lvl>
    <w:lvl w:ilvl="5" w:tplc="6DCC9122">
      <w:numFmt w:val="bullet"/>
      <w:lvlText w:val="•"/>
      <w:lvlJc w:val="left"/>
      <w:pPr>
        <w:ind w:left="5791" w:hanging="425"/>
      </w:pPr>
      <w:rPr>
        <w:rFonts w:hint="default"/>
        <w:lang w:val="id" w:eastAsia="en-US" w:bidi="ar-SA"/>
      </w:rPr>
    </w:lvl>
    <w:lvl w:ilvl="6" w:tplc="5F966B98">
      <w:numFmt w:val="bullet"/>
      <w:lvlText w:val="•"/>
      <w:lvlJc w:val="left"/>
      <w:pPr>
        <w:ind w:left="6748" w:hanging="425"/>
      </w:pPr>
      <w:rPr>
        <w:rFonts w:hint="default"/>
        <w:lang w:val="id" w:eastAsia="en-US" w:bidi="ar-SA"/>
      </w:rPr>
    </w:lvl>
    <w:lvl w:ilvl="7" w:tplc="2AA8BB78">
      <w:numFmt w:val="bullet"/>
      <w:lvlText w:val="•"/>
      <w:lvlJc w:val="left"/>
      <w:pPr>
        <w:ind w:left="7706" w:hanging="425"/>
      </w:pPr>
      <w:rPr>
        <w:rFonts w:hint="default"/>
        <w:lang w:val="id" w:eastAsia="en-US" w:bidi="ar-SA"/>
      </w:rPr>
    </w:lvl>
    <w:lvl w:ilvl="8" w:tplc="71A686D6">
      <w:numFmt w:val="bullet"/>
      <w:lvlText w:val="•"/>
      <w:lvlJc w:val="left"/>
      <w:pPr>
        <w:ind w:left="8664" w:hanging="425"/>
      </w:pPr>
      <w:rPr>
        <w:rFonts w:hint="default"/>
        <w:lang w:val="id" w:eastAsia="en-US" w:bidi="ar-SA"/>
      </w:rPr>
    </w:lvl>
  </w:abstractNum>
  <w:abstractNum w:abstractNumId="40" w15:restartNumberingAfterBreak="0">
    <w:nsid w:val="46474CC4"/>
    <w:multiLevelType w:val="hybridMultilevel"/>
    <w:tmpl w:val="97AC3E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9952CEF"/>
    <w:multiLevelType w:val="hybridMultilevel"/>
    <w:tmpl w:val="0F7C6024"/>
    <w:lvl w:ilvl="0" w:tplc="B308B4EE">
      <w:start w:val="1"/>
      <w:numFmt w:val="decimal"/>
      <w:lvlText w:val="%1)"/>
      <w:lvlJc w:val="left"/>
      <w:pPr>
        <w:ind w:left="720" w:hanging="360"/>
      </w:pPr>
      <w:rPr>
        <w:rFonts w:ascii="Bookman Old Style" w:eastAsia="Bookman Uralic" w:hAnsi="Bookman Old Style" w:cs="Bookman Uralic" w:hint="default"/>
        <w:b w:val="0"/>
        <w:bCs w:val="0"/>
        <w:i w:val="0"/>
        <w:iCs w:val="0"/>
        <w:spacing w:val="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1114C2B"/>
    <w:multiLevelType w:val="hybridMultilevel"/>
    <w:tmpl w:val="91F6F846"/>
    <w:lvl w:ilvl="0" w:tplc="3496DE9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32F7B4B"/>
    <w:multiLevelType w:val="multilevel"/>
    <w:tmpl w:val="3D9CFE0E"/>
    <w:lvl w:ilvl="0">
      <w:start w:val="3"/>
      <w:numFmt w:val="decimal"/>
      <w:lvlText w:val="%1"/>
      <w:lvlJc w:val="left"/>
      <w:pPr>
        <w:ind w:left="686" w:hanging="567"/>
      </w:pPr>
      <w:rPr>
        <w:rFonts w:hint="default"/>
        <w:lang w:val="id" w:eastAsia="en-US" w:bidi="ar-SA"/>
      </w:rPr>
    </w:lvl>
    <w:lvl w:ilvl="1">
      <w:start w:val="1"/>
      <w:numFmt w:val="decimal"/>
      <w:lvlText w:val="%1.%2"/>
      <w:lvlJc w:val="left"/>
      <w:pPr>
        <w:ind w:left="686" w:hanging="567"/>
      </w:pPr>
      <w:rPr>
        <w:rFonts w:ascii="Bookman Uralic" w:eastAsia="Bookman Uralic" w:hAnsi="Bookman Uralic" w:cs="Bookman Uralic" w:hint="default"/>
        <w:b/>
        <w:bCs/>
        <w:i w:val="0"/>
        <w:iCs w:val="0"/>
        <w:spacing w:val="-1"/>
        <w:w w:val="100"/>
        <w:sz w:val="24"/>
        <w:szCs w:val="24"/>
        <w:lang w:val="id" w:eastAsia="en-US" w:bidi="ar-SA"/>
      </w:rPr>
    </w:lvl>
    <w:lvl w:ilvl="2">
      <w:start w:val="1"/>
      <w:numFmt w:val="lowerLetter"/>
      <w:lvlText w:val="%3."/>
      <w:lvlJc w:val="left"/>
      <w:pPr>
        <w:ind w:left="686" w:hanging="425"/>
      </w:pPr>
      <w:rPr>
        <w:rFonts w:hint="default"/>
        <w:b w:val="0"/>
        <w:bCs w:val="0"/>
        <w:i w:val="0"/>
        <w:iCs w:val="0"/>
        <w:spacing w:val="0"/>
        <w:w w:val="99"/>
        <w:sz w:val="24"/>
        <w:szCs w:val="24"/>
        <w:lang w:val="id" w:eastAsia="en-US" w:bidi="ar-SA"/>
      </w:rPr>
    </w:lvl>
    <w:lvl w:ilvl="3">
      <w:start w:val="1"/>
      <w:numFmt w:val="decimal"/>
      <w:lvlText w:val="%4."/>
      <w:lvlJc w:val="left"/>
      <w:pPr>
        <w:ind w:left="1560" w:hanging="449"/>
      </w:pPr>
      <w:rPr>
        <w:rFonts w:ascii="Bookman Old Style" w:eastAsia="Bookman Uralic" w:hAnsi="Bookman Old Style" w:cs="Bookman Uralic" w:hint="default"/>
        <w:b w:val="0"/>
        <w:bCs w:val="0"/>
        <w:i w:val="0"/>
        <w:iCs w:val="0"/>
        <w:spacing w:val="0"/>
        <w:w w:val="99"/>
        <w:sz w:val="18"/>
        <w:szCs w:val="18"/>
        <w:lang w:val="id" w:eastAsia="en-US" w:bidi="ar-SA"/>
      </w:rPr>
    </w:lvl>
    <w:lvl w:ilvl="4">
      <w:numFmt w:val="bullet"/>
      <w:lvlText w:val="•"/>
      <w:lvlJc w:val="left"/>
      <w:pPr>
        <w:ind w:left="1920" w:hanging="449"/>
      </w:pPr>
      <w:rPr>
        <w:rFonts w:hint="default"/>
        <w:lang w:val="id" w:eastAsia="en-US" w:bidi="ar-SA"/>
      </w:rPr>
    </w:lvl>
    <w:lvl w:ilvl="5">
      <w:numFmt w:val="bullet"/>
      <w:lvlText w:val="•"/>
      <w:lvlJc w:val="left"/>
      <w:pPr>
        <w:ind w:left="3363" w:hanging="449"/>
      </w:pPr>
      <w:rPr>
        <w:rFonts w:hint="default"/>
        <w:lang w:val="id" w:eastAsia="en-US" w:bidi="ar-SA"/>
      </w:rPr>
    </w:lvl>
    <w:lvl w:ilvl="6">
      <w:numFmt w:val="bullet"/>
      <w:lvlText w:val="•"/>
      <w:lvlJc w:val="left"/>
      <w:pPr>
        <w:ind w:left="4806" w:hanging="449"/>
      </w:pPr>
      <w:rPr>
        <w:rFonts w:hint="default"/>
        <w:lang w:val="id" w:eastAsia="en-US" w:bidi="ar-SA"/>
      </w:rPr>
    </w:lvl>
    <w:lvl w:ilvl="7">
      <w:numFmt w:val="bullet"/>
      <w:lvlText w:val="•"/>
      <w:lvlJc w:val="left"/>
      <w:pPr>
        <w:ind w:left="6250" w:hanging="449"/>
      </w:pPr>
      <w:rPr>
        <w:rFonts w:hint="default"/>
        <w:lang w:val="id" w:eastAsia="en-US" w:bidi="ar-SA"/>
      </w:rPr>
    </w:lvl>
    <w:lvl w:ilvl="8">
      <w:numFmt w:val="bullet"/>
      <w:lvlText w:val="•"/>
      <w:lvlJc w:val="left"/>
      <w:pPr>
        <w:ind w:left="7693" w:hanging="449"/>
      </w:pPr>
      <w:rPr>
        <w:rFonts w:hint="default"/>
        <w:lang w:val="id" w:eastAsia="en-US" w:bidi="ar-SA"/>
      </w:rPr>
    </w:lvl>
  </w:abstractNum>
  <w:abstractNum w:abstractNumId="44" w15:restartNumberingAfterBreak="0">
    <w:nsid w:val="540747A8"/>
    <w:multiLevelType w:val="multilevel"/>
    <w:tmpl w:val="5FD85BD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547D17BA"/>
    <w:multiLevelType w:val="hybridMultilevel"/>
    <w:tmpl w:val="C5586B4C"/>
    <w:lvl w:ilvl="0" w:tplc="147C256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58D43EF"/>
    <w:multiLevelType w:val="hybridMultilevel"/>
    <w:tmpl w:val="4238C4D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15:restartNumberingAfterBreak="0">
    <w:nsid w:val="55B84A0F"/>
    <w:multiLevelType w:val="hybridMultilevel"/>
    <w:tmpl w:val="B3F08000"/>
    <w:lvl w:ilvl="0" w:tplc="4AB80B42">
      <w:start w:val="1"/>
      <w:numFmt w:val="decimal"/>
      <w:lvlText w:val="%1."/>
      <w:lvlJc w:val="right"/>
      <w:pPr>
        <w:ind w:left="827" w:hanging="360"/>
      </w:pPr>
      <w:rPr>
        <w:rFonts w:hint="default"/>
        <w:b w:val="0"/>
        <w:bCs w:val="0"/>
        <w:i w:val="0"/>
        <w:iCs w:val="0"/>
        <w:spacing w:val="0"/>
        <w:w w:val="99"/>
        <w:sz w:val="24"/>
        <w:szCs w:val="24"/>
      </w:rPr>
    </w:lvl>
    <w:lvl w:ilvl="1" w:tplc="04090019" w:tentative="1">
      <w:start w:val="1"/>
      <w:numFmt w:val="lowerLetter"/>
      <w:lvlText w:val="%2."/>
      <w:lvlJc w:val="left"/>
      <w:pPr>
        <w:ind w:left="1547" w:hanging="360"/>
      </w:pPr>
    </w:lvl>
    <w:lvl w:ilvl="2" w:tplc="0409001B" w:tentative="1">
      <w:start w:val="1"/>
      <w:numFmt w:val="lowerRoman"/>
      <w:lvlText w:val="%3."/>
      <w:lvlJc w:val="right"/>
      <w:pPr>
        <w:ind w:left="2267" w:hanging="180"/>
      </w:pPr>
    </w:lvl>
    <w:lvl w:ilvl="3" w:tplc="0409000F" w:tentative="1">
      <w:start w:val="1"/>
      <w:numFmt w:val="decimal"/>
      <w:lvlText w:val="%4."/>
      <w:lvlJc w:val="left"/>
      <w:pPr>
        <w:ind w:left="2987" w:hanging="360"/>
      </w:pPr>
    </w:lvl>
    <w:lvl w:ilvl="4" w:tplc="04090019" w:tentative="1">
      <w:start w:val="1"/>
      <w:numFmt w:val="lowerLetter"/>
      <w:lvlText w:val="%5."/>
      <w:lvlJc w:val="left"/>
      <w:pPr>
        <w:ind w:left="3707" w:hanging="360"/>
      </w:pPr>
    </w:lvl>
    <w:lvl w:ilvl="5" w:tplc="0409001B" w:tentative="1">
      <w:start w:val="1"/>
      <w:numFmt w:val="lowerRoman"/>
      <w:lvlText w:val="%6."/>
      <w:lvlJc w:val="right"/>
      <w:pPr>
        <w:ind w:left="4427" w:hanging="180"/>
      </w:pPr>
    </w:lvl>
    <w:lvl w:ilvl="6" w:tplc="0409000F" w:tentative="1">
      <w:start w:val="1"/>
      <w:numFmt w:val="decimal"/>
      <w:lvlText w:val="%7."/>
      <w:lvlJc w:val="left"/>
      <w:pPr>
        <w:ind w:left="5147" w:hanging="360"/>
      </w:pPr>
    </w:lvl>
    <w:lvl w:ilvl="7" w:tplc="04090019" w:tentative="1">
      <w:start w:val="1"/>
      <w:numFmt w:val="lowerLetter"/>
      <w:lvlText w:val="%8."/>
      <w:lvlJc w:val="left"/>
      <w:pPr>
        <w:ind w:left="5867" w:hanging="360"/>
      </w:pPr>
    </w:lvl>
    <w:lvl w:ilvl="8" w:tplc="0409001B" w:tentative="1">
      <w:start w:val="1"/>
      <w:numFmt w:val="lowerRoman"/>
      <w:lvlText w:val="%9."/>
      <w:lvlJc w:val="right"/>
      <w:pPr>
        <w:ind w:left="6587" w:hanging="180"/>
      </w:pPr>
    </w:lvl>
  </w:abstractNum>
  <w:abstractNum w:abstractNumId="48" w15:restartNumberingAfterBreak="0">
    <w:nsid w:val="56013B06"/>
    <w:multiLevelType w:val="hybridMultilevel"/>
    <w:tmpl w:val="997A76BA"/>
    <w:lvl w:ilvl="0" w:tplc="04090011">
      <w:start w:val="1"/>
      <w:numFmt w:val="decimal"/>
      <w:lvlText w:val="%1)"/>
      <w:lvlJc w:val="left"/>
      <w:pPr>
        <w:ind w:left="2705" w:hanging="360"/>
      </w:p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49" w15:restartNumberingAfterBreak="0">
    <w:nsid w:val="62F52E4F"/>
    <w:multiLevelType w:val="multilevel"/>
    <w:tmpl w:val="97AC2E7C"/>
    <w:lvl w:ilvl="0">
      <w:start w:val="3"/>
      <w:numFmt w:val="decimal"/>
      <w:lvlText w:val="%1"/>
      <w:lvlJc w:val="left"/>
      <w:pPr>
        <w:ind w:left="686" w:hanging="567"/>
      </w:pPr>
      <w:rPr>
        <w:rFonts w:hint="default"/>
        <w:lang w:val="id" w:eastAsia="en-US" w:bidi="ar-SA"/>
      </w:rPr>
    </w:lvl>
    <w:lvl w:ilvl="1">
      <w:start w:val="1"/>
      <w:numFmt w:val="decimal"/>
      <w:lvlText w:val="%1.%2"/>
      <w:lvlJc w:val="left"/>
      <w:pPr>
        <w:ind w:left="686" w:hanging="567"/>
      </w:pPr>
      <w:rPr>
        <w:rFonts w:ascii="Bookman Uralic" w:eastAsia="Bookman Uralic" w:hAnsi="Bookman Uralic" w:cs="Bookman Uralic" w:hint="default"/>
        <w:b/>
        <w:bCs/>
        <w:i w:val="0"/>
        <w:iCs w:val="0"/>
        <w:spacing w:val="-1"/>
        <w:w w:val="100"/>
        <w:sz w:val="24"/>
        <w:szCs w:val="24"/>
        <w:lang w:val="id" w:eastAsia="en-US" w:bidi="ar-SA"/>
      </w:rPr>
    </w:lvl>
    <w:lvl w:ilvl="2">
      <w:start w:val="1"/>
      <w:numFmt w:val="lowerLetter"/>
      <w:lvlText w:val="%3."/>
      <w:lvlJc w:val="left"/>
      <w:pPr>
        <w:ind w:left="686" w:hanging="425"/>
      </w:pPr>
      <w:rPr>
        <w:rFonts w:hint="default"/>
        <w:b w:val="0"/>
        <w:bCs w:val="0"/>
        <w:i w:val="0"/>
        <w:iCs w:val="0"/>
        <w:spacing w:val="0"/>
        <w:w w:val="99"/>
        <w:sz w:val="24"/>
        <w:szCs w:val="24"/>
        <w:lang w:val="id" w:eastAsia="en-US" w:bidi="ar-SA"/>
      </w:rPr>
    </w:lvl>
    <w:lvl w:ilvl="3">
      <w:start w:val="1"/>
      <w:numFmt w:val="decimal"/>
      <w:lvlText w:val="%4."/>
      <w:lvlJc w:val="left"/>
      <w:pPr>
        <w:ind w:left="1560" w:hanging="449"/>
      </w:pPr>
      <w:rPr>
        <w:rFonts w:ascii="Bookman Uralic" w:eastAsia="Bookman Uralic" w:hAnsi="Bookman Uralic" w:cs="Bookman Uralic" w:hint="default"/>
        <w:b w:val="0"/>
        <w:bCs w:val="0"/>
        <w:i w:val="0"/>
        <w:iCs w:val="0"/>
        <w:spacing w:val="0"/>
        <w:w w:val="99"/>
        <w:sz w:val="24"/>
        <w:szCs w:val="24"/>
        <w:lang w:val="id" w:eastAsia="en-US" w:bidi="ar-SA"/>
      </w:rPr>
    </w:lvl>
    <w:lvl w:ilvl="4">
      <w:numFmt w:val="bullet"/>
      <w:lvlText w:val="•"/>
      <w:lvlJc w:val="left"/>
      <w:pPr>
        <w:ind w:left="1920" w:hanging="449"/>
      </w:pPr>
      <w:rPr>
        <w:rFonts w:hint="default"/>
        <w:lang w:val="id" w:eastAsia="en-US" w:bidi="ar-SA"/>
      </w:rPr>
    </w:lvl>
    <w:lvl w:ilvl="5">
      <w:numFmt w:val="bullet"/>
      <w:lvlText w:val="•"/>
      <w:lvlJc w:val="left"/>
      <w:pPr>
        <w:ind w:left="3363" w:hanging="449"/>
      </w:pPr>
      <w:rPr>
        <w:rFonts w:hint="default"/>
        <w:lang w:val="id" w:eastAsia="en-US" w:bidi="ar-SA"/>
      </w:rPr>
    </w:lvl>
    <w:lvl w:ilvl="6">
      <w:numFmt w:val="bullet"/>
      <w:lvlText w:val="•"/>
      <w:lvlJc w:val="left"/>
      <w:pPr>
        <w:ind w:left="4806" w:hanging="449"/>
      </w:pPr>
      <w:rPr>
        <w:rFonts w:hint="default"/>
        <w:lang w:val="id" w:eastAsia="en-US" w:bidi="ar-SA"/>
      </w:rPr>
    </w:lvl>
    <w:lvl w:ilvl="7">
      <w:numFmt w:val="bullet"/>
      <w:lvlText w:val="•"/>
      <w:lvlJc w:val="left"/>
      <w:pPr>
        <w:ind w:left="6250" w:hanging="449"/>
      </w:pPr>
      <w:rPr>
        <w:rFonts w:hint="default"/>
        <w:lang w:val="id" w:eastAsia="en-US" w:bidi="ar-SA"/>
      </w:rPr>
    </w:lvl>
    <w:lvl w:ilvl="8">
      <w:numFmt w:val="bullet"/>
      <w:lvlText w:val="•"/>
      <w:lvlJc w:val="left"/>
      <w:pPr>
        <w:ind w:left="7693" w:hanging="449"/>
      </w:pPr>
      <w:rPr>
        <w:rFonts w:hint="default"/>
        <w:lang w:val="id" w:eastAsia="en-US" w:bidi="ar-SA"/>
      </w:rPr>
    </w:lvl>
  </w:abstractNum>
  <w:abstractNum w:abstractNumId="50" w15:restartNumberingAfterBreak="0">
    <w:nsid w:val="65937819"/>
    <w:multiLevelType w:val="hybridMultilevel"/>
    <w:tmpl w:val="40C2ACA4"/>
    <w:lvl w:ilvl="0" w:tplc="CF08DA1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5D017C9"/>
    <w:multiLevelType w:val="hybridMultilevel"/>
    <w:tmpl w:val="2AD8ED80"/>
    <w:lvl w:ilvl="0" w:tplc="147C2564">
      <w:start w:val="1"/>
      <w:numFmt w:val="decimal"/>
      <w:lvlText w:val="%1."/>
      <w:lvlJc w:val="right"/>
      <w:pPr>
        <w:ind w:left="1538" w:hanging="425"/>
      </w:pPr>
      <w:rPr>
        <w:rFonts w:hint="default"/>
        <w:b w:val="0"/>
        <w:bCs w:val="0"/>
        <w:i w:val="0"/>
        <w:iCs w:val="0"/>
        <w:spacing w:val="0"/>
        <w:w w:val="99"/>
        <w:sz w:val="24"/>
        <w:szCs w:val="24"/>
        <w:lang w:val="id" w:eastAsia="en-US" w:bidi="ar-SA"/>
      </w:rPr>
    </w:lvl>
    <w:lvl w:ilvl="1" w:tplc="6AB0603A">
      <w:start w:val="1"/>
      <w:numFmt w:val="decimal"/>
      <w:lvlText w:val="%2)"/>
      <w:lvlJc w:val="left"/>
      <w:pPr>
        <w:ind w:left="1963"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2" w:tplc="1042283A">
      <w:numFmt w:val="bullet"/>
      <w:lvlText w:val="•"/>
      <w:lvlJc w:val="left"/>
      <w:pPr>
        <w:ind w:left="2917" w:hanging="425"/>
      </w:pPr>
      <w:rPr>
        <w:rFonts w:hint="default"/>
        <w:lang w:val="id" w:eastAsia="en-US" w:bidi="ar-SA"/>
      </w:rPr>
    </w:lvl>
    <w:lvl w:ilvl="3" w:tplc="8DE29A3C">
      <w:numFmt w:val="bullet"/>
      <w:lvlText w:val="•"/>
      <w:lvlJc w:val="left"/>
      <w:pPr>
        <w:ind w:left="3875" w:hanging="425"/>
      </w:pPr>
      <w:rPr>
        <w:rFonts w:hint="default"/>
        <w:lang w:val="id" w:eastAsia="en-US" w:bidi="ar-SA"/>
      </w:rPr>
    </w:lvl>
    <w:lvl w:ilvl="4" w:tplc="98625ECE">
      <w:numFmt w:val="bullet"/>
      <w:lvlText w:val="•"/>
      <w:lvlJc w:val="left"/>
      <w:pPr>
        <w:ind w:left="4833" w:hanging="425"/>
      </w:pPr>
      <w:rPr>
        <w:rFonts w:hint="default"/>
        <w:lang w:val="id" w:eastAsia="en-US" w:bidi="ar-SA"/>
      </w:rPr>
    </w:lvl>
    <w:lvl w:ilvl="5" w:tplc="6DCC9122">
      <w:numFmt w:val="bullet"/>
      <w:lvlText w:val="•"/>
      <w:lvlJc w:val="left"/>
      <w:pPr>
        <w:ind w:left="5791" w:hanging="425"/>
      </w:pPr>
      <w:rPr>
        <w:rFonts w:hint="default"/>
        <w:lang w:val="id" w:eastAsia="en-US" w:bidi="ar-SA"/>
      </w:rPr>
    </w:lvl>
    <w:lvl w:ilvl="6" w:tplc="5F966B98">
      <w:numFmt w:val="bullet"/>
      <w:lvlText w:val="•"/>
      <w:lvlJc w:val="left"/>
      <w:pPr>
        <w:ind w:left="6748" w:hanging="425"/>
      </w:pPr>
      <w:rPr>
        <w:rFonts w:hint="default"/>
        <w:lang w:val="id" w:eastAsia="en-US" w:bidi="ar-SA"/>
      </w:rPr>
    </w:lvl>
    <w:lvl w:ilvl="7" w:tplc="2AA8BB78">
      <w:numFmt w:val="bullet"/>
      <w:lvlText w:val="•"/>
      <w:lvlJc w:val="left"/>
      <w:pPr>
        <w:ind w:left="7706" w:hanging="425"/>
      </w:pPr>
      <w:rPr>
        <w:rFonts w:hint="default"/>
        <w:lang w:val="id" w:eastAsia="en-US" w:bidi="ar-SA"/>
      </w:rPr>
    </w:lvl>
    <w:lvl w:ilvl="8" w:tplc="71A686D6">
      <w:numFmt w:val="bullet"/>
      <w:lvlText w:val="•"/>
      <w:lvlJc w:val="left"/>
      <w:pPr>
        <w:ind w:left="8664" w:hanging="425"/>
      </w:pPr>
      <w:rPr>
        <w:rFonts w:hint="default"/>
        <w:lang w:val="id" w:eastAsia="en-US" w:bidi="ar-SA"/>
      </w:rPr>
    </w:lvl>
  </w:abstractNum>
  <w:abstractNum w:abstractNumId="52" w15:restartNumberingAfterBreak="0">
    <w:nsid w:val="65EF42B2"/>
    <w:multiLevelType w:val="hybridMultilevel"/>
    <w:tmpl w:val="C9AA36FC"/>
    <w:lvl w:ilvl="0" w:tplc="CF08DA1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8D86421"/>
    <w:multiLevelType w:val="hybridMultilevel"/>
    <w:tmpl w:val="C4C684D6"/>
    <w:lvl w:ilvl="0" w:tplc="04090011">
      <w:start w:val="1"/>
      <w:numFmt w:val="decimal"/>
      <w:lvlText w:val="%1)"/>
      <w:lvlJc w:val="left"/>
      <w:pPr>
        <w:ind w:left="3130" w:hanging="360"/>
      </w:pPr>
    </w:lvl>
    <w:lvl w:ilvl="1" w:tplc="04090019" w:tentative="1">
      <w:start w:val="1"/>
      <w:numFmt w:val="lowerLetter"/>
      <w:lvlText w:val="%2."/>
      <w:lvlJc w:val="left"/>
      <w:pPr>
        <w:ind w:left="3850" w:hanging="360"/>
      </w:pPr>
    </w:lvl>
    <w:lvl w:ilvl="2" w:tplc="0409001B" w:tentative="1">
      <w:start w:val="1"/>
      <w:numFmt w:val="lowerRoman"/>
      <w:lvlText w:val="%3."/>
      <w:lvlJc w:val="right"/>
      <w:pPr>
        <w:ind w:left="4570" w:hanging="180"/>
      </w:pPr>
    </w:lvl>
    <w:lvl w:ilvl="3" w:tplc="0409000F" w:tentative="1">
      <w:start w:val="1"/>
      <w:numFmt w:val="decimal"/>
      <w:lvlText w:val="%4."/>
      <w:lvlJc w:val="left"/>
      <w:pPr>
        <w:ind w:left="5290" w:hanging="360"/>
      </w:pPr>
    </w:lvl>
    <w:lvl w:ilvl="4" w:tplc="04090019" w:tentative="1">
      <w:start w:val="1"/>
      <w:numFmt w:val="lowerLetter"/>
      <w:lvlText w:val="%5."/>
      <w:lvlJc w:val="left"/>
      <w:pPr>
        <w:ind w:left="6010" w:hanging="360"/>
      </w:pPr>
    </w:lvl>
    <w:lvl w:ilvl="5" w:tplc="0409001B" w:tentative="1">
      <w:start w:val="1"/>
      <w:numFmt w:val="lowerRoman"/>
      <w:lvlText w:val="%6."/>
      <w:lvlJc w:val="right"/>
      <w:pPr>
        <w:ind w:left="6730" w:hanging="180"/>
      </w:pPr>
    </w:lvl>
    <w:lvl w:ilvl="6" w:tplc="0409000F" w:tentative="1">
      <w:start w:val="1"/>
      <w:numFmt w:val="decimal"/>
      <w:lvlText w:val="%7."/>
      <w:lvlJc w:val="left"/>
      <w:pPr>
        <w:ind w:left="7450" w:hanging="360"/>
      </w:pPr>
    </w:lvl>
    <w:lvl w:ilvl="7" w:tplc="04090019" w:tentative="1">
      <w:start w:val="1"/>
      <w:numFmt w:val="lowerLetter"/>
      <w:lvlText w:val="%8."/>
      <w:lvlJc w:val="left"/>
      <w:pPr>
        <w:ind w:left="8170" w:hanging="360"/>
      </w:pPr>
    </w:lvl>
    <w:lvl w:ilvl="8" w:tplc="0409001B" w:tentative="1">
      <w:start w:val="1"/>
      <w:numFmt w:val="lowerRoman"/>
      <w:lvlText w:val="%9."/>
      <w:lvlJc w:val="right"/>
      <w:pPr>
        <w:ind w:left="8890" w:hanging="180"/>
      </w:pPr>
    </w:lvl>
  </w:abstractNum>
  <w:abstractNum w:abstractNumId="54" w15:restartNumberingAfterBreak="0">
    <w:nsid w:val="68F14579"/>
    <w:multiLevelType w:val="hybridMultilevel"/>
    <w:tmpl w:val="0D54AF12"/>
    <w:lvl w:ilvl="0" w:tplc="6AB0603A">
      <w:start w:val="1"/>
      <w:numFmt w:val="decimal"/>
      <w:lvlText w:val="%1)"/>
      <w:lvlJc w:val="left"/>
      <w:pPr>
        <w:ind w:left="1963" w:hanging="425"/>
      </w:pPr>
      <w:rPr>
        <w:rFonts w:ascii="Bookman Old Style" w:eastAsia="Bookman Uralic" w:hAnsi="Bookman Old Style" w:cs="Bookman Uralic" w:hint="default"/>
        <w:b w:val="0"/>
        <w:bCs w:val="0"/>
        <w:i w:val="0"/>
        <w:iCs w:val="0"/>
        <w:spacing w:val="0"/>
        <w:w w:val="99"/>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9967949"/>
    <w:multiLevelType w:val="hybridMultilevel"/>
    <w:tmpl w:val="D328517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15:restartNumberingAfterBreak="0">
    <w:nsid w:val="6A24397E"/>
    <w:multiLevelType w:val="hybridMultilevel"/>
    <w:tmpl w:val="2938C980"/>
    <w:lvl w:ilvl="0" w:tplc="4476E92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7" w15:restartNumberingAfterBreak="0">
    <w:nsid w:val="6C067A6C"/>
    <w:multiLevelType w:val="hybridMultilevel"/>
    <w:tmpl w:val="FEB8A784"/>
    <w:lvl w:ilvl="0" w:tplc="DA2A35C0">
      <w:start w:val="1"/>
      <w:numFmt w:val="lowerLetter"/>
      <w:lvlText w:val="%1)"/>
      <w:lvlJc w:val="left"/>
      <w:pPr>
        <w:ind w:left="1538"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1" w:tplc="1576B2F8">
      <w:start w:val="1"/>
      <w:numFmt w:val="decimal"/>
      <w:lvlText w:val="%2)"/>
      <w:lvlJc w:val="left"/>
      <w:pPr>
        <w:ind w:left="1963"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2" w:tplc="1042283A">
      <w:numFmt w:val="bullet"/>
      <w:lvlText w:val="•"/>
      <w:lvlJc w:val="left"/>
      <w:pPr>
        <w:ind w:left="2917" w:hanging="425"/>
      </w:pPr>
      <w:rPr>
        <w:rFonts w:hint="default"/>
        <w:lang w:val="id" w:eastAsia="en-US" w:bidi="ar-SA"/>
      </w:rPr>
    </w:lvl>
    <w:lvl w:ilvl="3" w:tplc="8DE29A3C">
      <w:numFmt w:val="bullet"/>
      <w:lvlText w:val="•"/>
      <w:lvlJc w:val="left"/>
      <w:pPr>
        <w:ind w:left="3875" w:hanging="425"/>
      </w:pPr>
      <w:rPr>
        <w:rFonts w:hint="default"/>
        <w:lang w:val="id" w:eastAsia="en-US" w:bidi="ar-SA"/>
      </w:rPr>
    </w:lvl>
    <w:lvl w:ilvl="4" w:tplc="98625ECE">
      <w:numFmt w:val="bullet"/>
      <w:lvlText w:val="•"/>
      <w:lvlJc w:val="left"/>
      <w:pPr>
        <w:ind w:left="4833" w:hanging="425"/>
      </w:pPr>
      <w:rPr>
        <w:rFonts w:hint="default"/>
        <w:lang w:val="id" w:eastAsia="en-US" w:bidi="ar-SA"/>
      </w:rPr>
    </w:lvl>
    <w:lvl w:ilvl="5" w:tplc="6DCC9122">
      <w:numFmt w:val="bullet"/>
      <w:lvlText w:val="•"/>
      <w:lvlJc w:val="left"/>
      <w:pPr>
        <w:ind w:left="5791" w:hanging="425"/>
      </w:pPr>
      <w:rPr>
        <w:rFonts w:hint="default"/>
        <w:lang w:val="id" w:eastAsia="en-US" w:bidi="ar-SA"/>
      </w:rPr>
    </w:lvl>
    <w:lvl w:ilvl="6" w:tplc="5F966B98">
      <w:numFmt w:val="bullet"/>
      <w:lvlText w:val="•"/>
      <w:lvlJc w:val="left"/>
      <w:pPr>
        <w:ind w:left="6748" w:hanging="425"/>
      </w:pPr>
      <w:rPr>
        <w:rFonts w:hint="default"/>
        <w:lang w:val="id" w:eastAsia="en-US" w:bidi="ar-SA"/>
      </w:rPr>
    </w:lvl>
    <w:lvl w:ilvl="7" w:tplc="2AA8BB78">
      <w:numFmt w:val="bullet"/>
      <w:lvlText w:val="•"/>
      <w:lvlJc w:val="left"/>
      <w:pPr>
        <w:ind w:left="7706" w:hanging="425"/>
      </w:pPr>
      <w:rPr>
        <w:rFonts w:hint="default"/>
        <w:lang w:val="id" w:eastAsia="en-US" w:bidi="ar-SA"/>
      </w:rPr>
    </w:lvl>
    <w:lvl w:ilvl="8" w:tplc="71A686D6">
      <w:numFmt w:val="bullet"/>
      <w:lvlText w:val="•"/>
      <w:lvlJc w:val="left"/>
      <w:pPr>
        <w:ind w:left="8664" w:hanging="425"/>
      </w:pPr>
      <w:rPr>
        <w:rFonts w:hint="default"/>
        <w:lang w:val="id" w:eastAsia="en-US" w:bidi="ar-SA"/>
      </w:rPr>
    </w:lvl>
  </w:abstractNum>
  <w:abstractNum w:abstractNumId="58" w15:restartNumberingAfterBreak="0">
    <w:nsid w:val="6C320CEF"/>
    <w:multiLevelType w:val="hybridMultilevel"/>
    <w:tmpl w:val="C09EE0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D5933CF"/>
    <w:multiLevelType w:val="hybridMultilevel"/>
    <w:tmpl w:val="893897FE"/>
    <w:lvl w:ilvl="0" w:tplc="CF08DA1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AC4F32"/>
    <w:multiLevelType w:val="hybridMultilevel"/>
    <w:tmpl w:val="5FC45978"/>
    <w:lvl w:ilvl="0" w:tplc="147C2564">
      <w:start w:val="1"/>
      <w:numFmt w:val="decimal"/>
      <w:lvlText w:val="%1."/>
      <w:lvlJc w:val="right"/>
      <w:pPr>
        <w:ind w:left="1538" w:hanging="425"/>
      </w:pPr>
      <w:rPr>
        <w:rFonts w:hint="default"/>
        <w:b w:val="0"/>
        <w:bCs w:val="0"/>
        <w:i w:val="0"/>
        <w:iCs w:val="0"/>
        <w:spacing w:val="0"/>
        <w:w w:val="99"/>
        <w:sz w:val="24"/>
        <w:szCs w:val="24"/>
        <w:lang w:val="id" w:eastAsia="en-US" w:bidi="ar-SA"/>
      </w:rPr>
    </w:lvl>
    <w:lvl w:ilvl="1" w:tplc="1576B2F8">
      <w:start w:val="1"/>
      <w:numFmt w:val="decimal"/>
      <w:lvlText w:val="%2)"/>
      <w:lvlJc w:val="left"/>
      <w:pPr>
        <w:ind w:left="1963" w:hanging="425"/>
      </w:pPr>
      <w:rPr>
        <w:rFonts w:ascii="Bookman Old Style" w:eastAsia="Bookman Uralic" w:hAnsi="Bookman Old Style" w:cs="Bookman Uralic" w:hint="default"/>
        <w:b w:val="0"/>
        <w:bCs w:val="0"/>
        <w:i w:val="0"/>
        <w:iCs w:val="0"/>
        <w:spacing w:val="0"/>
        <w:w w:val="99"/>
        <w:sz w:val="24"/>
        <w:szCs w:val="24"/>
        <w:lang w:val="id" w:eastAsia="en-US" w:bidi="ar-SA"/>
      </w:rPr>
    </w:lvl>
    <w:lvl w:ilvl="2" w:tplc="1042283A">
      <w:numFmt w:val="bullet"/>
      <w:lvlText w:val="•"/>
      <w:lvlJc w:val="left"/>
      <w:pPr>
        <w:ind w:left="2917" w:hanging="425"/>
      </w:pPr>
      <w:rPr>
        <w:rFonts w:hint="default"/>
        <w:lang w:val="id" w:eastAsia="en-US" w:bidi="ar-SA"/>
      </w:rPr>
    </w:lvl>
    <w:lvl w:ilvl="3" w:tplc="8DE29A3C">
      <w:numFmt w:val="bullet"/>
      <w:lvlText w:val="•"/>
      <w:lvlJc w:val="left"/>
      <w:pPr>
        <w:ind w:left="3875" w:hanging="425"/>
      </w:pPr>
      <w:rPr>
        <w:rFonts w:hint="default"/>
        <w:lang w:val="id" w:eastAsia="en-US" w:bidi="ar-SA"/>
      </w:rPr>
    </w:lvl>
    <w:lvl w:ilvl="4" w:tplc="98625ECE">
      <w:numFmt w:val="bullet"/>
      <w:lvlText w:val="•"/>
      <w:lvlJc w:val="left"/>
      <w:pPr>
        <w:ind w:left="4833" w:hanging="425"/>
      </w:pPr>
      <w:rPr>
        <w:rFonts w:hint="default"/>
        <w:lang w:val="id" w:eastAsia="en-US" w:bidi="ar-SA"/>
      </w:rPr>
    </w:lvl>
    <w:lvl w:ilvl="5" w:tplc="6DCC9122">
      <w:numFmt w:val="bullet"/>
      <w:lvlText w:val="•"/>
      <w:lvlJc w:val="left"/>
      <w:pPr>
        <w:ind w:left="5791" w:hanging="425"/>
      </w:pPr>
      <w:rPr>
        <w:rFonts w:hint="default"/>
        <w:lang w:val="id" w:eastAsia="en-US" w:bidi="ar-SA"/>
      </w:rPr>
    </w:lvl>
    <w:lvl w:ilvl="6" w:tplc="5F966B98">
      <w:numFmt w:val="bullet"/>
      <w:lvlText w:val="•"/>
      <w:lvlJc w:val="left"/>
      <w:pPr>
        <w:ind w:left="6748" w:hanging="425"/>
      </w:pPr>
      <w:rPr>
        <w:rFonts w:hint="default"/>
        <w:lang w:val="id" w:eastAsia="en-US" w:bidi="ar-SA"/>
      </w:rPr>
    </w:lvl>
    <w:lvl w:ilvl="7" w:tplc="2AA8BB78">
      <w:numFmt w:val="bullet"/>
      <w:lvlText w:val="•"/>
      <w:lvlJc w:val="left"/>
      <w:pPr>
        <w:ind w:left="7706" w:hanging="425"/>
      </w:pPr>
      <w:rPr>
        <w:rFonts w:hint="default"/>
        <w:lang w:val="id" w:eastAsia="en-US" w:bidi="ar-SA"/>
      </w:rPr>
    </w:lvl>
    <w:lvl w:ilvl="8" w:tplc="71A686D6">
      <w:numFmt w:val="bullet"/>
      <w:lvlText w:val="•"/>
      <w:lvlJc w:val="left"/>
      <w:pPr>
        <w:ind w:left="8664" w:hanging="425"/>
      </w:pPr>
      <w:rPr>
        <w:rFonts w:hint="default"/>
        <w:lang w:val="id" w:eastAsia="en-US" w:bidi="ar-SA"/>
      </w:rPr>
    </w:lvl>
  </w:abstractNum>
  <w:abstractNum w:abstractNumId="61" w15:restartNumberingAfterBreak="0">
    <w:nsid w:val="71C72B97"/>
    <w:multiLevelType w:val="hybridMultilevel"/>
    <w:tmpl w:val="D9FC1F4A"/>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2" w15:restartNumberingAfterBreak="0">
    <w:nsid w:val="75BB4C13"/>
    <w:multiLevelType w:val="multilevel"/>
    <w:tmpl w:val="09A08882"/>
    <w:lvl w:ilvl="0">
      <w:start w:val="3"/>
      <w:numFmt w:val="decimal"/>
      <w:lvlText w:val="%1"/>
      <w:lvlJc w:val="left"/>
      <w:pPr>
        <w:ind w:left="686" w:hanging="567"/>
      </w:pPr>
      <w:rPr>
        <w:rFonts w:hint="default"/>
        <w:lang w:val="id" w:eastAsia="en-US" w:bidi="ar-SA"/>
      </w:rPr>
    </w:lvl>
    <w:lvl w:ilvl="1">
      <w:start w:val="1"/>
      <w:numFmt w:val="decimal"/>
      <w:lvlText w:val="%1.%2"/>
      <w:lvlJc w:val="left"/>
      <w:pPr>
        <w:ind w:left="686" w:hanging="567"/>
      </w:pPr>
      <w:rPr>
        <w:rFonts w:ascii="Bookman Uralic" w:eastAsia="Bookman Uralic" w:hAnsi="Bookman Uralic" w:cs="Bookman Uralic" w:hint="default"/>
        <w:b/>
        <w:bCs/>
        <w:i w:val="0"/>
        <w:iCs w:val="0"/>
        <w:spacing w:val="-1"/>
        <w:w w:val="100"/>
        <w:sz w:val="24"/>
        <w:szCs w:val="24"/>
        <w:lang w:val="id" w:eastAsia="en-US" w:bidi="ar-SA"/>
      </w:rPr>
    </w:lvl>
    <w:lvl w:ilvl="2">
      <w:start w:val="1"/>
      <w:numFmt w:val="lowerLetter"/>
      <w:lvlText w:val="%3."/>
      <w:lvlJc w:val="left"/>
      <w:pPr>
        <w:ind w:left="686" w:hanging="425"/>
      </w:pPr>
      <w:rPr>
        <w:rFonts w:hint="default"/>
        <w:b/>
        <w:bCs w:val="0"/>
        <w:i w:val="0"/>
        <w:iCs w:val="0"/>
        <w:spacing w:val="0"/>
        <w:w w:val="99"/>
        <w:sz w:val="24"/>
        <w:szCs w:val="24"/>
        <w:lang w:val="id" w:eastAsia="en-US" w:bidi="ar-SA"/>
      </w:rPr>
    </w:lvl>
    <w:lvl w:ilvl="3">
      <w:start w:val="1"/>
      <w:numFmt w:val="decimal"/>
      <w:lvlText w:val="%4."/>
      <w:lvlJc w:val="left"/>
      <w:pPr>
        <w:ind w:left="1560" w:hanging="449"/>
      </w:pPr>
      <w:rPr>
        <w:rFonts w:ascii="Bookman Old Style" w:eastAsia="Bookman Uralic" w:hAnsi="Bookman Old Style" w:cs="Bookman Uralic" w:hint="default"/>
        <w:b w:val="0"/>
        <w:bCs w:val="0"/>
        <w:i w:val="0"/>
        <w:iCs w:val="0"/>
        <w:spacing w:val="0"/>
        <w:w w:val="99"/>
        <w:sz w:val="18"/>
        <w:szCs w:val="18"/>
        <w:lang w:val="id" w:eastAsia="en-US" w:bidi="ar-SA"/>
      </w:rPr>
    </w:lvl>
    <w:lvl w:ilvl="4">
      <w:numFmt w:val="bullet"/>
      <w:lvlText w:val="•"/>
      <w:lvlJc w:val="left"/>
      <w:pPr>
        <w:ind w:left="1920" w:hanging="449"/>
      </w:pPr>
      <w:rPr>
        <w:rFonts w:hint="default"/>
        <w:lang w:val="id" w:eastAsia="en-US" w:bidi="ar-SA"/>
      </w:rPr>
    </w:lvl>
    <w:lvl w:ilvl="5">
      <w:numFmt w:val="bullet"/>
      <w:lvlText w:val="•"/>
      <w:lvlJc w:val="left"/>
      <w:pPr>
        <w:ind w:left="3363" w:hanging="449"/>
      </w:pPr>
      <w:rPr>
        <w:rFonts w:hint="default"/>
        <w:lang w:val="id" w:eastAsia="en-US" w:bidi="ar-SA"/>
      </w:rPr>
    </w:lvl>
    <w:lvl w:ilvl="6">
      <w:numFmt w:val="bullet"/>
      <w:lvlText w:val="•"/>
      <w:lvlJc w:val="left"/>
      <w:pPr>
        <w:ind w:left="4806" w:hanging="449"/>
      </w:pPr>
      <w:rPr>
        <w:rFonts w:hint="default"/>
        <w:lang w:val="id" w:eastAsia="en-US" w:bidi="ar-SA"/>
      </w:rPr>
    </w:lvl>
    <w:lvl w:ilvl="7">
      <w:numFmt w:val="bullet"/>
      <w:lvlText w:val="•"/>
      <w:lvlJc w:val="left"/>
      <w:pPr>
        <w:ind w:left="6250" w:hanging="449"/>
      </w:pPr>
      <w:rPr>
        <w:rFonts w:hint="default"/>
        <w:lang w:val="id" w:eastAsia="en-US" w:bidi="ar-SA"/>
      </w:rPr>
    </w:lvl>
    <w:lvl w:ilvl="8">
      <w:numFmt w:val="bullet"/>
      <w:lvlText w:val="•"/>
      <w:lvlJc w:val="left"/>
      <w:pPr>
        <w:ind w:left="7693" w:hanging="449"/>
      </w:pPr>
      <w:rPr>
        <w:rFonts w:hint="default"/>
        <w:lang w:val="id" w:eastAsia="en-US" w:bidi="ar-SA"/>
      </w:rPr>
    </w:lvl>
  </w:abstractNum>
  <w:abstractNum w:abstractNumId="63" w15:restartNumberingAfterBreak="0">
    <w:nsid w:val="76033236"/>
    <w:multiLevelType w:val="multilevel"/>
    <w:tmpl w:val="F586BD5A"/>
    <w:lvl w:ilvl="0">
      <w:start w:val="3"/>
      <w:numFmt w:val="decimal"/>
      <w:lvlText w:val="%1."/>
      <w:lvlJc w:val="left"/>
      <w:pPr>
        <w:ind w:left="360" w:hanging="360"/>
      </w:pPr>
      <w:rPr>
        <w:rFonts w:hint="default"/>
      </w:rPr>
    </w:lvl>
    <w:lvl w:ilvl="1">
      <w:start w:val="1"/>
      <w:numFmt w:val="decimal"/>
      <w:lvlText w:val="%1.%2."/>
      <w:lvlJc w:val="left"/>
      <w:pPr>
        <w:ind w:left="479" w:hanging="360"/>
      </w:pPr>
      <w:rPr>
        <w:rFonts w:hint="default"/>
      </w:rPr>
    </w:lvl>
    <w:lvl w:ilvl="2">
      <w:start w:val="1"/>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64" w15:restartNumberingAfterBreak="0">
    <w:nsid w:val="793B247F"/>
    <w:multiLevelType w:val="hybridMultilevel"/>
    <w:tmpl w:val="0A301A26"/>
    <w:lvl w:ilvl="0" w:tplc="81ECD076">
      <w:start w:val="1"/>
      <w:numFmt w:val="decimal"/>
      <w:lvlText w:val="%1."/>
      <w:lvlJc w:val="right"/>
      <w:pPr>
        <w:ind w:left="720" w:hanging="360"/>
      </w:pPr>
      <w:rPr>
        <w:rFonts w:hint="default"/>
        <w:b w:val="0"/>
        <w:bCs w:val="0"/>
        <w:i w:val="0"/>
        <w:iCs w:val="0"/>
        <w:spacing w:val="0"/>
        <w:w w:val="99"/>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97C6A8D"/>
    <w:multiLevelType w:val="hybridMultilevel"/>
    <w:tmpl w:val="C1E60C58"/>
    <w:lvl w:ilvl="0" w:tplc="04090019">
      <w:start w:val="1"/>
      <w:numFmt w:val="lowerLetter"/>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6" w15:restartNumberingAfterBreak="0">
    <w:nsid w:val="7A765AD4"/>
    <w:multiLevelType w:val="hybridMultilevel"/>
    <w:tmpl w:val="46F8E71C"/>
    <w:lvl w:ilvl="0" w:tplc="04090017">
      <w:start w:val="1"/>
      <w:numFmt w:val="lowerLetter"/>
      <w:lvlText w:val="%1)"/>
      <w:lvlJc w:val="left"/>
      <w:pPr>
        <w:ind w:left="2705" w:hanging="360"/>
      </w:p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67" w15:restartNumberingAfterBreak="0">
    <w:nsid w:val="7BDE3888"/>
    <w:multiLevelType w:val="hybridMultilevel"/>
    <w:tmpl w:val="FA2AC49A"/>
    <w:lvl w:ilvl="0" w:tplc="CF08DA1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56"/>
  </w:num>
  <w:num w:numId="3">
    <w:abstractNumId w:val="46"/>
  </w:num>
  <w:num w:numId="4">
    <w:abstractNumId w:val="16"/>
  </w:num>
  <w:num w:numId="5">
    <w:abstractNumId w:val="0"/>
  </w:num>
  <w:num w:numId="6">
    <w:abstractNumId w:val="33"/>
  </w:num>
  <w:num w:numId="7">
    <w:abstractNumId w:val="17"/>
  </w:num>
  <w:num w:numId="8">
    <w:abstractNumId w:val="55"/>
  </w:num>
  <w:num w:numId="9">
    <w:abstractNumId w:val="19"/>
  </w:num>
  <w:num w:numId="10">
    <w:abstractNumId w:val="35"/>
  </w:num>
  <w:num w:numId="11">
    <w:abstractNumId w:val="31"/>
  </w:num>
  <w:num w:numId="12">
    <w:abstractNumId w:val="1"/>
  </w:num>
  <w:num w:numId="13">
    <w:abstractNumId w:val="10"/>
  </w:num>
  <w:num w:numId="14">
    <w:abstractNumId w:val="8"/>
  </w:num>
  <w:num w:numId="15">
    <w:abstractNumId w:val="44"/>
  </w:num>
  <w:num w:numId="16">
    <w:abstractNumId w:val="14"/>
  </w:num>
  <w:num w:numId="17">
    <w:abstractNumId w:val="63"/>
  </w:num>
  <w:num w:numId="18">
    <w:abstractNumId w:val="49"/>
  </w:num>
  <w:num w:numId="19">
    <w:abstractNumId w:val="43"/>
  </w:num>
  <w:num w:numId="20">
    <w:abstractNumId w:val="5"/>
  </w:num>
  <w:num w:numId="21">
    <w:abstractNumId w:val="24"/>
  </w:num>
  <w:num w:numId="22">
    <w:abstractNumId w:val="26"/>
  </w:num>
  <w:num w:numId="23">
    <w:abstractNumId w:val="38"/>
  </w:num>
  <w:num w:numId="24">
    <w:abstractNumId w:val="62"/>
  </w:num>
  <w:num w:numId="25">
    <w:abstractNumId w:val="13"/>
  </w:num>
  <w:num w:numId="26">
    <w:abstractNumId w:val="28"/>
  </w:num>
  <w:num w:numId="27">
    <w:abstractNumId w:val="37"/>
  </w:num>
  <w:num w:numId="28">
    <w:abstractNumId w:val="51"/>
  </w:num>
  <w:num w:numId="29">
    <w:abstractNumId w:val="21"/>
  </w:num>
  <w:num w:numId="30">
    <w:abstractNumId w:val="6"/>
  </w:num>
  <w:num w:numId="31">
    <w:abstractNumId w:val="29"/>
  </w:num>
  <w:num w:numId="32">
    <w:abstractNumId w:val="58"/>
  </w:num>
  <w:num w:numId="33">
    <w:abstractNumId w:val="9"/>
  </w:num>
  <w:num w:numId="34">
    <w:abstractNumId w:val="20"/>
  </w:num>
  <w:num w:numId="35">
    <w:abstractNumId w:val="40"/>
  </w:num>
  <w:num w:numId="36">
    <w:abstractNumId w:val="45"/>
  </w:num>
  <w:num w:numId="37">
    <w:abstractNumId w:val="42"/>
  </w:num>
  <w:num w:numId="38">
    <w:abstractNumId w:val="65"/>
  </w:num>
  <w:num w:numId="39">
    <w:abstractNumId w:val="61"/>
  </w:num>
  <w:num w:numId="40">
    <w:abstractNumId w:val="3"/>
  </w:num>
  <w:num w:numId="41">
    <w:abstractNumId w:val="25"/>
  </w:num>
  <w:num w:numId="42">
    <w:abstractNumId w:val="18"/>
  </w:num>
  <w:num w:numId="43">
    <w:abstractNumId w:val="15"/>
  </w:num>
  <w:num w:numId="44">
    <w:abstractNumId w:val="57"/>
  </w:num>
  <w:num w:numId="45">
    <w:abstractNumId w:val="2"/>
  </w:num>
  <w:num w:numId="46">
    <w:abstractNumId w:val="4"/>
  </w:num>
  <w:num w:numId="47">
    <w:abstractNumId w:val="12"/>
  </w:num>
  <w:num w:numId="48">
    <w:abstractNumId w:val="30"/>
  </w:num>
  <w:num w:numId="49">
    <w:abstractNumId w:val="64"/>
  </w:num>
  <w:num w:numId="50">
    <w:abstractNumId w:val="22"/>
  </w:num>
  <w:num w:numId="51">
    <w:abstractNumId w:val="39"/>
  </w:num>
  <w:num w:numId="52">
    <w:abstractNumId w:val="60"/>
  </w:num>
  <w:num w:numId="53">
    <w:abstractNumId w:val="47"/>
  </w:num>
  <w:num w:numId="54">
    <w:abstractNumId w:val="36"/>
  </w:num>
  <w:num w:numId="55">
    <w:abstractNumId w:val="48"/>
  </w:num>
  <w:num w:numId="56">
    <w:abstractNumId w:val="34"/>
  </w:num>
  <w:num w:numId="57">
    <w:abstractNumId w:val="11"/>
  </w:num>
  <w:num w:numId="58">
    <w:abstractNumId w:val="52"/>
  </w:num>
  <w:num w:numId="59">
    <w:abstractNumId w:val="7"/>
  </w:num>
  <w:num w:numId="60">
    <w:abstractNumId w:val="27"/>
  </w:num>
  <w:num w:numId="61">
    <w:abstractNumId w:val="50"/>
  </w:num>
  <w:num w:numId="62">
    <w:abstractNumId w:val="67"/>
  </w:num>
  <w:num w:numId="63">
    <w:abstractNumId w:val="59"/>
  </w:num>
  <w:num w:numId="64">
    <w:abstractNumId w:val="66"/>
  </w:num>
  <w:num w:numId="65">
    <w:abstractNumId w:val="53"/>
  </w:num>
  <w:num w:numId="66">
    <w:abstractNumId w:val="54"/>
  </w:num>
  <w:num w:numId="67">
    <w:abstractNumId w:val="23"/>
  </w:num>
  <w:num w:numId="68">
    <w:abstractNumId w:val="41"/>
  </w:num>
  <w:numIdMacAtCleanup w:val="6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ominfoe">
    <w15:presenceInfo w15:providerId="None" w15:userId="kominfoe"/>
  </w15:person>
  <w15:person w15:author="egov">
    <w15:presenceInfo w15:providerId="Windows Live" w15:userId="1295523efc7f00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F4D"/>
    <w:rsid w:val="00005479"/>
    <w:rsid w:val="000116DF"/>
    <w:rsid w:val="00016ACE"/>
    <w:rsid w:val="00030D8A"/>
    <w:rsid w:val="00045F46"/>
    <w:rsid w:val="0005015C"/>
    <w:rsid w:val="000507C7"/>
    <w:rsid w:val="00074F2D"/>
    <w:rsid w:val="00075584"/>
    <w:rsid w:val="00077AF6"/>
    <w:rsid w:val="000850C1"/>
    <w:rsid w:val="00086E8A"/>
    <w:rsid w:val="000A1735"/>
    <w:rsid w:val="000A4BAE"/>
    <w:rsid w:val="000B4D8E"/>
    <w:rsid w:val="000B51E7"/>
    <w:rsid w:val="000C2922"/>
    <w:rsid w:val="000C58F7"/>
    <w:rsid w:val="000D5C80"/>
    <w:rsid w:val="000D5DA9"/>
    <w:rsid w:val="000E42BE"/>
    <w:rsid w:val="001031A4"/>
    <w:rsid w:val="00103240"/>
    <w:rsid w:val="00104DB5"/>
    <w:rsid w:val="00111B34"/>
    <w:rsid w:val="0012158E"/>
    <w:rsid w:val="001272EC"/>
    <w:rsid w:val="0013053D"/>
    <w:rsid w:val="0013275D"/>
    <w:rsid w:val="0014214D"/>
    <w:rsid w:val="001422DC"/>
    <w:rsid w:val="001524FE"/>
    <w:rsid w:val="0015670F"/>
    <w:rsid w:val="00163828"/>
    <w:rsid w:val="001742EC"/>
    <w:rsid w:val="0017688D"/>
    <w:rsid w:val="00184325"/>
    <w:rsid w:val="001922CF"/>
    <w:rsid w:val="001966CD"/>
    <w:rsid w:val="001A1E0B"/>
    <w:rsid w:val="001B49F7"/>
    <w:rsid w:val="001C01F9"/>
    <w:rsid w:val="001C4FBA"/>
    <w:rsid w:val="001D7ECD"/>
    <w:rsid w:val="001F0CBB"/>
    <w:rsid w:val="001F51D5"/>
    <w:rsid w:val="001F72BB"/>
    <w:rsid w:val="002034E9"/>
    <w:rsid w:val="0021176F"/>
    <w:rsid w:val="002200C7"/>
    <w:rsid w:val="00235DC1"/>
    <w:rsid w:val="0026465A"/>
    <w:rsid w:val="00275A38"/>
    <w:rsid w:val="00275CE3"/>
    <w:rsid w:val="002768A0"/>
    <w:rsid w:val="00276A7F"/>
    <w:rsid w:val="00277500"/>
    <w:rsid w:val="00291DDE"/>
    <w:rsid w:val="00297316"/>
    <w:rsid w:val="002A19BB"/>
    <w:rsid w:val="002A1DBC"/>
    <w:rsid w:val="002B1B72"/>
    <w:rsid w:val="002B5888"/>
    <w:rsid w:val="002B675B"/>
    <w:rsid w:val="002B6AB2"/>
    <w:rsid w:val="002D51CD"/>
    <w:rsid w:val="002D6813"/>
    <w:rsid w:val="002D6EFE"/>
    <w:rsid w:val="002F0AAD"/>
    <w:rsid w:val="002F1E57"/>
    <w:rsid w:val="002F3224"/>
    <w:rsid w:val="002F78C8"/>
    <w:rsid w:val="00314620"/>
    <w:rsid w:val="00326DEA"/>
    <w:rsid w:val="00334495"/>
    <w:rsid w:val="00334F8F"/>
    <w:rsid w:val="00336256"/>
    <w:rsid w:val="00341227"/>
    <w:rsid w:val="003434E4"/>
    <w:rsid w:val="00344406"/>
    <w:rsid w:val="003466AD"/>
    <w:rsid w:val="00352C4B"/>
    <w:rsid w:val="00361129"/>
    <w:rsid w:val="003679B2"/>
    <w:rsid w:val="003711F6"/>
    <w:rsid w:val="0037678E"/>
    <w:rsid w:val="0038698C"/>
    <w:rsid w:val="00387773"/>
    <w:rsid w:val="003A240C"/>
    <w:rsid w:val="003A4FB6"/>
    <w:rsid w:val="003C347F"/>
    <w:rsid w:val="003C7E29"/>
    <w:rsid w:val="003D491C"/>
    <w:rsid w:val="003F7260"/>
    <w:rsid w:val="00401925"/>
    <w:rsid w:val="00402AE0"/>
    <w:rsid w:val="004204C7"/>
    <w:rsid w:val="00421559"/>
    <w:rsid w:val="00425D1F"/>
    <w:rsid w:val="0043114B"/>
    <w:rsid w:val="00442E0A"/>
    <w:rsid w:val="004437F4"/>
    <w:rsid w:val="00450E62"/>
    <w:rsid w:val="00450FE1"/>
    <w:rsid w:val="004517FA"/>
    <w:rsid w:val="0045286F"/>
    <w:rsid w:val="0045718E"/>
    <w:rsid w:val="00460CC8"/>
    <w:rsid w:val="0046145B"/>
    <w:rsid w:val="00466025"/>
    <w:rsid w:val="00470F2E"/>
    <w:rsid w:val="004735B5"/>
    <w:rsid w:val="004824A9"/>
    <w:rsid w:val="00492F0B"/>
    <w:rsid w:val="004968DC"/>
    <w:rsid w:val="004D5077"/>
    <w:rsid w:val="004E360D"/>
    <w:rsid w:val="004F19AB"/>
    <w:rsid w:val="004F1AA0"/>
    <w:rsid w:val="004F6AB2"/>
    <w:rsid w:val="00501195"/>
    <w:rsid w:val="00534669"/>
    <w:rsid w:val="00540C52"/>
    <w:rsid w:val="00556D68"/>
    <w:rsid w:val="00580881"/>
    <w:rsid w:val="005846E6"/>
    <w:rsid w:val="00586DE3"/>
    <w:rsid w:val="0058718C"/>
    <w:rsid w:val="005A052C"/>
    <w:rsid w:val="005A7E78"/>
    <w:rsid w:val="005C00FD"/>
    <w:rsid w:val="005C767C"/>
    <w:rsid w:val="005D0FAE"/>
    <w:rsid w:val="005D3275"/>
    <w:rsid w:val="005D6E37"/>
    <w:rsid w:val="005E4DCC"/>
    <w:rsid w:val="005F484E"/>
    <w:rsid w:val="00605424"/>
    <w:rsid w:val="00614959"/>
    <w:rsid w:val="006157A0"/>
    <w:rsid w:val="006244FA"/>
    <w:rsid w:val="00624593"/>
    <w:rsid w:val="006370DE"/>
    <w:rsid w:val="006531FE"/>
    <w:rsid w:val="006578E1"/>
    <w:rsid w:val="00670E29"/>
    <w:rsid w:val="0067303B"/>
    <w:rsid w:val="00675212"/>
    <w:rsid w:val="00675301"/>
    <w:rsid w:val="00686F83"/>
    <w:rsid w:val="006938AD"/>
    <w:rsid w:val="006A4097"/>
    <w:rsid w:val="006A6F0B"/>
    <w:rsid w:val="006B4B5D"/>
    <w:rsid w:val="006D0B05"/>
    <w:rsid w:val="006D3CA9"/>
    <w:rsid w:val="006D687D"/>
    <w:rsid w:val="006D6F51"/>
    <w:rsid w:val="006D739E"/>
    <w:rsid w:val="006E27DA"/>
    <w:rsid w:val="006F218C"/>
    <w:rsid w:val="006F44EF"/>
    <w:rsid w:val="00701E23"/>
    <w:rsid w:val="0070763C"/>
    <w:rsid w:val="007138AC"/>
    <w:rsid w:val="00722677"/>
    <w:rsid w:val="0072380B"/>
    <w:rsid w:val="00726DB6"/>
    <w:rsid w:val="007538F2"/>
    <w:rsid w:val="00762F4D"/>
    <w:rsid w:val="00763762"/>
    <w:rsid w:val="00767E61"/>
    <w:rsid w:val="007712B3"/>
    <w:rsid w:val="007731A4"/>
    <w:rsid w:val="0078453B"/>
    <w:rsid w:val="00793706"/>
    <w:rsid w:val="007A12DF"/>
    <w:rsid w:val="007A4F71"/>
    <w:rsid w:val="007B099A"/>
    <w:rsid w:val="007B41D9"/>
    <w:rsid w:val="007D1B22"/>
    <w:rsid w:val="007D585D"/>
    <w:rsid w:val="007F24DC"/>
    <w:rsid w:val="007F5733"/>
    <w:rsid w:val="008007D9"/>
    <w:rsid w:val="00813611"/>
    <w:rsid w:val="00816EF5"/>
    <w:rsid w:val="00823332"/>
    <w:rsid w:val="00823EC8"/>
    <w:rsid w:val="008259DD"/>
    <w:rsid w:val="0083471E"/>
    <w:rsid w:val="008401C1"/>
    <w:rsid w:val="00866437"/>
    <w:rsid w:val="008675E9"/>
    <w:rsid w:val="008758D6"/>
    <w:rsid w:val="00876885"/>
    <w:rsid w:val="00883189"/>
    <w:rsid w:val="00883DCB"/>
    <w:rsid w:val="00886147"/>
    <w:rsid w:val="008931F5"/>
    <w:rsid w:val="008A456F"/>
    <w:rsid w:val="008A67D3"/>
    <w:rsid w:val="008B2581"/>
    <w:rsid w:val="008B5B07"/>
    <w:rsid w:val="008B6517"/>
    <w:rsid w:val="008D69DC"/>
    <w:rsid w:val="008E01FD"/>
    <w:rsid w:val="008E02EC"/>
    <w:rsid w:val="0090556B"/>
    <w:rsid w:val="0090752D"/>
    <w:rsid w:val="00914299"/>
    <w:rsid w:val="00924841"/>
    <w:rsid w:val="00926028"/>
    <w:rsid w:val="00930AD2"/>
    <w:rsid w:val="00932950"/>
    <w:rsid w:val="00952D1E"/>
    <w:rsid w:val="009555E1"/>
    <w:rsid w:val="009656EE"/>
    <w:rsid w:val="00966F72"/>
    <w:rsid w:val="00971F1E"/>
    <w:rsid w:val="009821AA"/>
    <w:rsid w:val="009874E4"/>
    <w:rsid w:val="00992D0C"/>
    <w:rsid w:val="009A04BD"/>
    <w:rsid w:val="009A44F0"/>
    <w:rsid w:val="009B42A8"/>
    <w:rsid w:val="009C4E05"/>
    <w:rsid w:val="009D1986"/>
    <w:rsid w:val="009D5FF7"/>
    <w:rsid w:val="009F009F"/>
    <w:rsid w:val="009F6486"/>
    <w:rsid w:val="00A07D73"/>
    <w:rsid w:val="00A11923"/>
    <w:rsid w:val="00A1328F"/>
    <w:rsid w:val="00A21F7D"/>
    <w:rsid w:val="00A25C74"/>
    <w:rsid w:val="00A30A7B"/>
    <w:rsid w:val="00A34FA6"/>
    <w:rsid w:val="00A35D77"/>
    <w:rsid w:val="00A40A5C"/>
    <w:rsid w:val="00A43E43"/>
    <w:rsid w:val="00A4405A"/>
    <w:rsid w:val="00A63B43"/>
    <w:rsid w:val="00A6724E"/>
    <w:rsid w:val="00A75091"/>
    <w:rsid w:val="00A75CFE"/>
    <w:rsid w:val="00A84084"/>
    <w:rsid w:val="00A86940"/>
    <w:rsid w:val="00A912E3"/>
    <w:rsid w:val="00AA03E0"/>
    <w:rsid w:val="00AA5DED"/>
    <w:rsid w:val="00AB3924"/>
    <w:rsid w:val="00AB7FDD"/>
    <w:rsid w:val="00AD1C5D"/>
    <w:rsid w:val="00AE6D9D"/>
    <w:rsid w:val="00AE72A6"/>
    <w:rsid w:val="00B0411B"/>
    <w:rsid w:val="00B04FCD"/>
    <w:rsid w:val="00B10009"/>
    <w:rsid w:val="00B1627A"/>
    <w:rsid w:val="00B17246"/>
    <w:rsid w:val="00B17BDE"/>
    <w:rsid w:val="00B3427A"/>
    <w:rsid w:val="00B347E4"/>
    <w:rsid w:val="00B43ABC"/>
    <w:rsid w:val="00B472A3"/>
    <w:rsid w:val="00B606E2"/>
    <w:rsid w:val="00B67140"/>
    <w:rsid w:val="00B77597"/>
    <w:rsid w:val="00B8545D"/>
    <w:rsid w:val="00B86789"/>
    <w:rsid w:val="00BA3947"/>
    <w:rsid w:val="00BB66C0"/>
    <w:rsid w:val="00BC55E5"/>
    <w:rsid w:val="00BD13C7"/>
    <w:rsid w:val="00C01BB3"/>
    <w:rsid w:val="00C06523"/>
    <w:rsid w:val="00C07657"/>
    <w:rsid w:val="00C20392"/>
    <w:rsid w:val="00C209B3"/>
    <w:rsid w:val="00C35251"/>
    <w:rsid w:val="00C416DD"/>
    <w:rsid w:val="00C42C66"/>
    <w:rsid w:val="00C4642C"/>
    <w:rsid w:val="00C5005C"/>
    <w:rsid w:val="00C751FE"/>
    <w:rsid w:val="00C77B67"/>
    <w:rsid w:val="00C87DDC"/>
    <w:rsid w:val="00C90231"/>
    <w:rsid w:val="00CB631C"/>
    <w:rsid w:val="00CC1AEE"/>
    <w:rsid w:val="00CC52AC"/>
    <w:rsid w:val="00CC6122"/>
    <w:rsid w:val="00CE050B"/>
    <w:rsid w:val="00CE4072"/>
    <w:rsid w:val="00CF4CF0"/>
    <w:rsid w:val="00CF51BA"/>
    <w:rsid w:val="00CF6E6E"/>
    <w:rsid w:val="00D13503"/>
    <w:rsid w:val="00D1407B"/>
    <w:rsid w:val="00D30164"/>
    <w:rsid w:val="00D328FC"/>
    <w:rsid w:val="00D32EC0"/>
    <w:rsid w:val="00D44D2C"/>
    <w:rsid w:val="00D630AC"/>
    <w:rsid w:val="00D771FF"/>
    <w:rsid w:val="00D85964"/>
    <w:rsid w:val="00D866A6"/>
    <w:rsid w:val="00D871E9"/>
    <w:rsid w:val="00DA1721"/>
    <w:rsid w:val="00DB13A2"/>
    <w:rsid w:val="00DB4060"/>
    <w:rsid w:val="00DB4AED"/>
    <w:rsid w:val="00DB5A06"/>
    <w:rsid w:val="00DB7518"/>
    <w:rsid w:val="00DC2B03"/>
    <w:rsid w:val="00DC40D2"/>
    <w:rsid w:val="00DC73C1"/>
    <w:rsid w:val="00DC78BD"/>
    <w:rsid w:val="00DD1D6F"/>
    <w:rsid w:val="00DD3E2F"/>
    <w:rsid w:val="00DF2033"/>
    <w:rsid w:val="00E2237D"/>
    <w:rsid w:val="00E2640A"/>
    <w:rsid w:val="00E30A30"/>
    <w:rsid w:val="00E3199A"/>
    <w:rsid w:val="00E31DF1"/>
    <w:rsid w:val="00E41CE5"/>
    <w:rsid w:val="00E45639"/>
    <w:rsid w:val="00E51D71"/>
    <w:rsid w:val="00E547A4"/>
    <w:rsid w:val="00E760AF"/>
    <w:rsid w:val="00E80E0E"/>
    <w:rsid w:val="00EA5153"/>
    <w:rsid w:val="00EA52F2"/>
    <w:rsid w:val="00EB02C5"/>
    <w:rsid w:val="00EC256F"/>
    <w:rsid w:val="00EC4B0A"/>
    <w:rsid w:val="00EC7B83"/>
    <w:rsid w:val="00ED4F5E"/>
    <w:rsid w:val="00EE0ABB"/>
    <w:rsid w:val="00F03493"/>
    <w:rsid w:val="00F04D57"/>
    <w:rsid w:val="00F11268"/>
    <w:rsid w:val="00F13681"/>
    <w:rsid w:val="00F30108"/>
    <w:rsid w:val="00F31688"/>
    <w:rsid w:val="00F32013"/>
    <w:rsid w:val="00F34B4A"/>
    <w:rsid w:val="00F42E30"/>
    <w:rsid w:val="00F50F7A"/>
    <w:rsid w:val="00F5289B"/>
    <w:rsid w:val="00F6174D"/>
    <w:rsid w:val="00F63CA9"/>
    <w:rsid w:val="00F77DFA"/>
    <w:rsid w:val="00F94493"/>
    <w:rsid w:val="00FA3852"/>
    <w:rsid w:val="00FA6BDD"/>
    <w:rsid w:val="00FB0933"/>
    <w:rsid w:val="00FC2F77"/>
    <w:rsid w:val="00FD1AEC"/>
    <w:rsid w:val="00FD2B19"/>
    <w:rsid w:val="00FE7940"/>
    <w:rsid w:val="00FF4746"/>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46D7"/>
  <w15:docId w15:val="{C051D0F7-FAFA-4CFF-A4C9-FD7E5456B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793706"/>
    <w:pPr>
      <w:widowControl w:val="0"/>
      <w:autoSpaceDE w:val="0"/>
      <w:autoSpaceDN w:val="0"/>
      <w:spacing w:after="0" w:line="240" w:lineRule="auto"/>
      <w:ind w:left="683" w:hanging="563"/>
      <w:jc w:val="both"/>
      <w:outlineLvl w:val="0"/>
    </w:pPr>
    <w:rPr>
      <w:rFonts w:ascii="Bookman Uralic" w:eastAsia="Bookman Uralic" w:hAnsi="Bookman Uralic" w:cs="Bookman Uralic"/>
      <w:b/>
      <w:bCs/>
      <w:sz w:val="24"/>
      <w:szCs w:val="24"/>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2F4D"/>
    <w:pPr>
      <w:spacing w:after="0" w:line="240" w:lineRule="auto"/>
    </w:pPr>
  </w:style>
  <w:style w:type="table" w:styleId="TableGrid">
    <w:name w:val="Table Grid"/>
    <w:basedOn w:val="TableNormal"/>
    <w:uiPriority w:val="59"/>
    <w:rsid w:val="00762F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53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301"/>
    <w:rPr>
      <w:rFonts w:ascii="Tahoma" w:hAnsi="Tahoma" w:cs="Tahoma"/>
      <w:sz w:val="16"/>
      <w:szCs w:val="16"/>
    </w:rPr>
  </w:style>
  <w:style w:type="character" w:customStyle="1" w:styleId="Heading1Char">
    <w:name w:val="Heading 1 Char"/>
    <w:basedOn w:val="DefaultParagraphFont"/>
    <w:link w:val="Heading1"/>
    <w:uiPriority w:val="1"/>
    <w:rsid w:val="00793706"/>
    <w:rPr>
      <w:rFonts w:ascii="Bookman Uralic" w:eastAsia="Bookman Uralic" w:hAnsi="Bookman Uralic" w:cs="Bookman Uralic"/>
      <w:b/>
      <w:bCs/>
      <w:sz w:val="24"/>
      <w:szCs w:val="24"/>
      <w:lang w:val="id"/>
    </w:rPr>
  </w:style>
  <w:style w:type="paragraph" w:styleId="BodyText">
    <w:name w:val="Body Text"/>
    <w:basedOn w:val="Normal"/>
    <w:link w:val="BodyTextChar"/>
    <w:uiPriority w:val="1"/>
    <w:qFormat/>
    <w:rsid w:val="00793706"/>
    <w:pPr>
      <w:widowControl w:val="0"/>
      <w:autoSpaceDE w:val="0"/>
      <w:autoSpaceDN w:val="0"/>
      <w:spacing w:after="0" w:line="240" w:lineRule="auto"/>
      <w:jc w:val="both"/>
    </w:pPr>
    <w:rPr>
      <w:rFonts w:ascii="Bookman Uralic" w:eastAsia="Bookman Uralic" w:hAnsi="Bookman Uralic" w:cs="Bookman Uralic"/>
      <w:sz w:val="24"/>
      <w:szCs w:val="24"/>
      <w:lang w:val="id"/>
    </w:rPr>
  </w:style>
  <w:style w:type="character" w:customStyle="1" w:styleId="BodyTextChar">
    <w:name w:val="Body Text Char"/>
    <w:basedOn w:val="DefaultParagraphFont"/>
    <w:link w:val="BodyText"/>
    <w:uiPriority w:val="1"/>
    <w:rsid w:val="00793706"/>
    <w:rPr>
      <w:rFonts w:ascii="Bookman Uralic" w:eastAsia="Bookman Uralic" w:hAnsi="Bookman Uralic" w:cs="Bookman Uralic"/>
      <w:sz w:val="24"/>
      <w:szCs w:val="24"/>
      <w:lang w:val="id"/>
    </w:rPr>
  </w:style>
  <w:style w:type="paragraph" w:styleId="ListParagraph">
    <w:name w:val="List Paragraph"/>
    <w:basedOn w:val="Normal"/>
    <w:uiPriority w:val="34"/>
    <w:qFormat/>
    <w:rsid w:val="008B2581"/>
    <w:pPr>
      <w:widowControl w:val="0"/>
      <w:autoSpaceDE w:val="0"/>
      <w:autoSpaceDN w:val="0"/>
      <w:spacing w:after="0" w:line="240" w:lineRule="auto"/>
      <w:ind w:left="686" w:hanging="425"/>
      <w:jc w:val="both"/>
    </w:pPr>
    <w:rPr>
      <w:rFonts w:ascii="Bookman Uralic" w:eastAsia="Bookman Uralic" w:hAnsi="Bookman Uralic" w:cs="Bookman Uralic"/>
      <w:lang w:val="id"/>
    </w:rPr>
  </w:style>
  <w:style w:type="paragraph" w:customStyle="1" w:styleId="TableParagraph">
    <w:name w:val="Table Paragraph"/>
    <w:basedOn w:val="Normal"/>
    <w:uiPriority w:val="1"/>
    <w:qFormat/>
    <w:rsid w:val="00A1328F"/>
    <w:pPr>
      <w:widowControl w:val="0"/>
      <w:autoSpaceDE w:val="0"/>
      <w:autoSpaceDN w:val="0"/>
      <w:spacing w:after="0" w:line="240" w:lineRule="auto"/>
      <w:ind w:left="107"/>
    </w:pPr>
    <w:rPr>
      <w:rFonts w:ascii="P052" w:eastAsia="P052" w:hAnsi="P052" w:cs="P052"/>
      <w:lang w:val="id"/>
    </w:rPr>
  </w:style>
  <w:style w:type="paragraph" w:styleId="Revision">
    <w:name w:val="Revision"/>
    <w:hidden/>
    <w:uiPriority w:val="99"/>
    <w:semiHidden/>
    <w:rsid w:val="00E80E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9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C8A0B-28F8-40D3-A4A6-4A17C237C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25</Pages>
  <Words>6607</Words>
  <Characters>37661</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egov</cp:lastModifiedBy>
  <cp:revision>79</cp:revision>
  <cp:lastPrinted>2024-02-15T03:01:00Z</cp:lastPrinted>
  <dcterms:created xsi:type="dcterms:W3CDTF">2024-07-11T04:26:00Z</dcterms:created>
  <dcterms:modified xsi:type="dcterms:W3CDTF">2024-07-11T16:07:00Z</dcterms:modified>
</cp:coreProperties>
</file>