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B4E48A" w14:textId="77777777" w:rsidR="00BB7009" w:rsidRPr="000E1E20" w:rsidRDefault="003B4D13" w:rsidP="00BB7009">
      <w:pPr>
        <w:jc w:val="center"/>
        <w:rPr>
          <w:rFonts w:ascii="Bookman Old Style" w:hAnsi="Bookman Old Style"/>
          <w:b/>
          <w:bCs/>
          <w:sz w:val="24"/>
          <w:szCs w:val="24"/>
          <w:lang w:val="en-US"/>
        </w:rPr>
      </w:pPr>
      <w:r w:rsidRPr="000E1E20">
        <w:rPr>
          <w:rFonts w:ascii="Bookman Old Style" w:hAnsi="Bookman Old Style"/>
          <w:noProof/>
          <w:sz w:val="24"/>
          <w:szCs w:val="24"/>
          <w:lang w:val="en-US"/>
        </w:rPr>
        <w:drawing>
          <wp:anchor distT="0" distB="0" distL="114300" distR="114300" simplePos="0" relativeHeight="251655680" behindDoc="0" locked="0" layoutInCell="1" allowOverlap="1" wp14:anchorId="01D4F116" wp14:editId="61318A12">
            <wp:simplePos x="0" y="0"/>
            <wp:positionH relativeFrom="margin">
              <wp:align>center</wp:align>
            </wp:positionH>
            <wp:positionV relativeFrom="paragraph">
              <wp:posOffset>-163195</wp:posOffset>
            </wp:positionV>
            <wp:extent cx="664223" cy="723900"/>
            <wp:effectExtent l="0" t="0" r="2540" b="0"/>
            <wp:wrapNone/>
            <wp:docPr id="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64223" cy="723900"/>
                    </a:xfrm>
                    <a:prstGeom prst="rect">
                      <a:avLst/>
                    </a:prstGeom>
                    <a:noFill/>
                    <a:ln>
                      <a:noFill/>
                    </a:ln>
                  </pic:spPr>
                </pic:pic>
              </a:graphicData>
            </a:graphic>
          </wp:anchor>
        </w:drawing>
      </w:r>
    </w:p>
    <w:p w14:paraId="67B0760B" w14:textId="77777777" w:rsidR="00BB7009" w:rsidRDefault="00BB7009" w:rsidP="00EE5818">
      <w:pPr>
        <w:spacing w:after="0"/>
        <w:rPr>
          <w:rFonts w:ascii="Bookman Old Style" w:hAnsi="Bookman Old Style"/>
          <w:b/>
          <w:bCs/>
          <w:sz w:val="24"/>
          <w:szCs w:val="24"/>
          <w:lang w:val="id-ID"/>
        </w:rPr>
      </w:pPr>
    </w:p>
    <w:p w14:paraId="77AD841F" w14:textId="77777777" w:rsidR="00EE5818" w:rsidRPr="000E1E20" w:rsidRDefault="00EE5818" w:rsidP="00EE5818">
      <w:pPr>
        <w:spacing w:after="0"/>
        <w:rPr>
          <w:rFonts w:ascii="Bookman Old Style" w:hAnsi="Bookman Old Style" w:cs="Arial"/>
          <w:b/>
          <w:sz w:val="24"/>
          <w:szCs w:val="24"/>
          <w:lang w:val="id-ID"/>
        </w:rPr>
      </w:pPr>
    </w:p>
    <w:p w14:paraId="56B28A54" w14:textId="77777777" w:rsidR="000E1E20" w:rsidRPr="000E1E20" w:rsidRDefault="000E1E20" w:rsidP="000E1E20">
      <w:pPr>
        <w:spacing w:after="0"/>
        <w:jc w:val="center"/>
        <w:rPr>
          <w:rFonts w:ascii="Bookman Old Style" w:hAnsi="Bookman Old Style" w:cs="Arial"/>
          <w:b/>
          <w:sz w:val="24"/>
          <w:szCs w:val="24"/>
          <w:lang w:val="id-ID"/>
        </w:rPr>
      </w:pPr>
      <w:r w:rsidRPr="000E1E20">
        <w:rPr>
          <w:rFonts w:ascii="Bookman Old Style" w:hAnsi="Bookman Old Style" w:cs="Arial"/>
          <w:b/>
          <w:sz w:val="24"/>
          <w:szCs w:val="24"/>
          <w:lang w:val="id-ID"/>
        </w:rPr>
        <w:t>BUPATI BARITO TIMUR</w:t>
      </w:r>
    </w:p>
    <w:p w14:paraId="1A71961B" w14:textId="77777777" w:rsidR="000E1E20" w:rsidRPr="00BF222F" w:rsidRDefault="000E1E20" w:rsidP="000E1E20">
      <w:pPr>
        <w:spacing w:after="100"/>
        <w:jc w:val="center"/>
        <w:rPr>
          <w:rFonts w:ascii="Bookman Old Style" w:hAnsi="Bookman Old Style" w:cs="Arial"/>
          <w:b/>
          <w:sz w:val="10"/>
          <w:szCs w:val="16"/>
          <w:lang w:val="id-ID"/>
        </w:rPr>
      </w:pPr>
    </w:p>
    <w:p w14:paraId="12983844" w14:textId="77777777" w:rsidR="000E1E20" w:rsidRPr="003B4D13" w:rsidRDefault="000E1E20" w:rsidP="000E1E20">
      <w:pPr>
        <w:spacing w:after="0"/>
        <w:jc w:val="center"/>
        <w:rPr>
          <w:rFonts w:ascii="Bookman Old Style" w:hAnsi="Bookman Old Style"/>
          <w:b/>
          <w:bCs/>
          <w:sz w:val="24"/>
          <w:szCs w:val="24"/>
          <w:lang w:val="en-US"/>
        </w:rPr>
      </w:pPr>
      <w:r w:rsidRPr="003B4D13">
        <w:rPr>
          <w:rFonts w:ascii="Bookman Old Style" w:hAnsi="Bookman Old Style"/>
          <w:b/>
          <w:bCs/>
          <w:sz w:val="24"/>
          <w:szCs w:val="24"/>
        </w:rPr>
        <w:t>KEPUTUSAN BUPATI BARITO TIMUR</w:t>
      </w:r>
    </w:p>
    <w:p w14:paraId="74B353DA" w14:textId="4E13CAB2" w:rsidR="000E1E20" w:rsidRPr="00885DFD" w:rsidRDefault="000E1E20" w:rsidP="000E1E20">
      <w:pPr>
        <w:pStyle w:val="Heading3"/>
        <w:rPr>
          <w:rFonts w:ascii="Bookman Old Style" w:hAnsi="Bookman Old Style"/>
          <w:bCs/>
          <w:sz w:val="24"/>
          <w:lang w:val="en-US"/>
        </w:rPr>
      </w:pPr>
      <w:r w:rsidRPr="000E1E20">
        <w:rPr>
          <w:rFonts w:ascii="Bookman Old Style" w:hAnsi="Bookman Old Style"/>
          <w:bCs/>
          <w:sz w:val="24"/>
        </w:rPr>
        <w:t xml:space="preserve">NOMOR 180/  </w:t>
      </w:r>
      <w:r w:rsidR="00960F33">
        <w:rPr>
          <w:rFonts w:ascii="Bookman Old Style" w:hAnsi="Bookman Old Style"/>
          <w:bCs/>
          <w:sz w:val="24"/>
        </w:rPr>
        <w:t xml:space="preserve">  </w:t>
      </w:r>
      <w:r w:rsidRPr="000E1E20">
        <w:rPr>
          <w:rFonts w:ascii="Bookman Old Style" w:hAnsi="Bookman Old Style"/>
          <w:bCs/>
          <w:sz w:val="24"/>
        </w:rPr>
        <w:t xml:space="preserve"> /HUK/202</w:t>
      </w:r>
      <w:r w:rsidR="001025A1">
        <w:rPr>
          <w:rFonts w:ascii="Bookman Old Style" w:hAnsi="Bookman Old Style"/>
          <w:bCs/>
          <w:sz w:val="24"/>
          <w:lang w:val="en-US"/>
        </w:rPr>
        <w:t>4</w:t>
      </w:r>
    </w:p>
    <w:p w14:paraId="1EA4D985" w14:textId="77777777" w:rsidR="000E1E20" w:rsidRPr="00A52268" w:rsidRDefault="000E1E20" w:rsidP="000E1E20">
      <w:pPr>
        <w:rPr>
          <w:rFonts w:ascii="Bookman Old Style" w:hAnsi="Bookman Old Style"/>
          <w:sz w:val="2"/>
          <w:szCs w:val="16"/>
          <w:lang w:eastAsia="en-GB"/>
        </w:rPr>
      </w:pPr>
    </w:p>
    <w:p w14:paraId="35397897" w14:textId="77777777" w:rsidR="000E1E20" w:rsidRPr="003B4D13" w:rsidRDefault="000E1E20" w:rsidP="000E1E20">
      <w:pPr>
        <w:spacing w:after="100"/>
        <w:jc w:val="center"/>
        <w:rPr>
          <w:rFonts w:ascii="Bookman Old Style" w:hAnsi="Bookman Old Style"/>
          <w:b/>
          <w:bCs/>
          <w:sz w:val="24"/>
          <w:szCs w:val="24"/>
          <w:lang w:val="en-US"/>
        </w:rPr>
      </w:pPr>
      <w:r w:rsidRPr="003B4D13">
        <w:rPr>
          <w:rFonts w:ascii="Bookman Old Style" w:hAnsi="Bookman Old Style"/>
          <w:b/>
          <w:bCs/>
          <w:sz w:val="24"/>
          <w:szCs w:val="24"/>
        </w:rPr>
        <w:t>TENTANG</w:t>
      </w:r>
    </w:p>
    <w:p w14:paraId="78D41850" w14:textId="77777777" w:rsidR="00B969C8" w:rsidRPr="006B637C" w:rsidRDefault="00A67ACB" w:rsidP="003B1757">
      <w:pPr>
        <w:spacing w:after="0"/>
        <w:jc w:val="center"/>
        <w:rPr>
          <w:rFonts w:ascii="Bookman Old Style" w:hAnsi="Bookman Old Style"/>
          <w:bCs/>
          <w:sz w:val="24"/>
          <w:szCs w:val="24"/>
          <w:lang w:val="en-US"/>
        </w:rPr>
      </w:pPr>
      <w:r>
        <w:rPr>
          <w:rFonts w:ascii="Bookman Old Style" w:hAnsi="Bookman Old Style"/>
          <w:bCs/>
          <w:sz w:val="24"/>
          <w:szCs w:val="24"/>
          <w:lang w:val="en-US"/>
        </w:rPr>
        <w:t>MANAJEMEN ASET TEKNOLOGI INFORMASI DAN KOMUNIKASI</w:t>
      </w:r>
    </w:p>
    <w:p w14:paraId="7BB59EA2" w14:textId="77777777" w:rsidR="00333490" w:rsidRPr="006B637C" w:rsidRDefault="00B969C8" w:rsidP="003B1757">
      <w:pPr>
        <w:spacing w:after="0"/>
        <w:jc w:val="center"/>
        <w:rPr>
          <w:rFonts w:ascii="Bookman Old Style" w:hAnsi="Bookman Old Style"/>
          <w:bCs/>
          <w:sz w:val="24"/>
          <w:szCs w:val="24"/>
          <w:lang w:val="en-US"/>
        </w:rPr>
      </w:pPr>
      <w:r w:rsidRPr="006B637C">
        <w:rPr>
          <w:rFonts w:ascii="Bookman Old Style" w:hAnsi="Bookman Old Style"/>
          <w:bCs/>
          <w:sz w:val="24"/>
          <w:szCs w:val="24"/>
          <w:lang w:val="en-US"/>
        </w:rPr>
        <w:t xml:space="preserve">DI </w:t>
      </w:r>
      <w:r w:rsidR="00ED405D" w:rsidRPr="006B637C">
        <w:rPr>
          <w:rFonts w:ascii="Bookman Old Style" w:hAnsi="Bookman Old Style"/>
          <w:bCs/>
          <w:sz w:val="24"/>
          <w:szCs w:val="24"/>
          <w:lang w:val="en-US"/>
        </w:rPr>
        <w:t>KABUPATEN BARITO TIMUR</w:t>
      </w:r>
    </w:p>
    <w:p w14:paraId="0193AA83" w14:textId="77777777" w:rsidR="00333490" w:rsidRPr="008200E3" w:rsidRDefault="00333490" w:rsidP="00333490">
      <w:pPr>
        <w:spacing w:after="0" w:line="240" w:lineRule="auto"/>
        <w:jc w:val="center"/>
        <w:rPr>
          <w:rFonts w:ascii="Bookman Old Style" w:hAnsi="Bookman Old Style"/>
          <w:b/>
          <w:bCs/>
          <w:sz w:val="24"/>
          <w:szCs w:val="24"/>
          <w:lang w:val="id-ID"/>
        </w:rPr>
      </w:pPr>
    </w:p>
    <w:p w14:paraId="1901083C" w14:textId="77777777" w:rsidR="00333490" w:rsidRPr="000E1E20" w:rsidRDefault="00333490" w:rsidP="00333490">
      <w:pPr>
        <w:spacing w:after="0" w:line="240" w:lineRule="auto"/>
        <w:jc w:val="center"/>
        <w:rPr>
          <w:rFonts w:ascii="Bookman Old Style" w:hAnsi="Bookman Old Style"/>
          <w:b/>
          <w:bCs/>
          <w:sz w:val="24"/>
          <w:szCs w:val="24"/>
          <w:lang w:val="id-ID"/>
        </w:rPr>
      </w:pPr>
      <w:r w:rsidRPr="000E1E20">
        <w:rPr>
          <w:rFonts w:ascii="Bookman Old Style" w:hAnsi="Bookman Old Style"/>
          <w:b/>
          <w:bCs/>
          <w:sz w:val="24"/>
          <w:szCs w:val="24"/>
        </w:rPr>
        <w:t>BUPATI BARITO TIMUR,</w:t>
      </w:r>
    </w:p>
    <w:p w14:paraId="57A59274" w14:textId="77777777" w:rsidR="004F7D07" w:rsidRPr="009E34ED" w:rsidRDefault="004F7D07" w:rsidP="00333490">
      <w:pPr>
        <w:spacing w:after="0" w:line="240" w:lineRule="auto"/>
        <w:jc w:val="center"/>
        <w:rPr>
          <w:rFonts w:ascii="Bookman Old Style" w:hAnsi="Bookman Old Style"/>
          <w:b/>
          <w:bCs/>
          <w:sz w:val="16"/>
          <w:szCs w:val="16"/>
          <w:lang w:val="id-ID"/>
        </w:rPr>
      </w:pPr>
    </w:p>
    <w:p w14:paraId="05F05B60" w14:textId="77777777" w:rsidR="004E63CD" w:rsidRPr="009E34ED" w:rsidRDefault="004E63CD" w:rsidP="00B042C8">
      <w:pPr>
        <w:spacing w:after="0" w:line="240" w:lineRule="auto"/>
        <w:jc w:val="right"/>
        <w:rPr>
          <w:rFonts w:ascii="Bookman Old Style" w:hAnsi="Bookman Old Style"/>
          <w:b/>
          <w:bCs/>
          <w:sz w:val="16"/>
          <w:szCs w:val="16"/>
          <w:lang w:val="id-ID"/>
        </w:rPr>
      </w:pPr>
    </w:p>
    <w:tbl>
      <w:tblPr>
        <w:tblW w:w="9725" w:type="dxa"/>
        <w:tblInd w:w="164" w:type="dxa"/>
        <w:tblLayout w:type="fixed"/>
        <w:tblLook w:val="0000" w:firstRow="0" w:lastRow="0" w:firstColumn="0" w:lastColumn="0" w:noHBand="0" w:noVBand="0"/>
      </w:tblPr>
      <w:tblGrid>
        <w:gridCol w:w="2212"/>
        <w:gridCol w:w="236"/>
        <w:gridCol w:w="7277"/>
      </w:tblGrid>
      <w:tr w:rsidR="0022074F" w:rsidRPr="000E1E20" w14:paraId="4B70659C" w14:textId="77777777" w:rsidTr="001025A1">
        <w:trPr>
          <w:trHeight w:val="914"/>
        </w:trPr>
        <w:tc>
          <w:tcPr>
            <w:tcW w:w="2212" w:type="dxa"/>
          </w:tcPr>
          <w:p w14:paraId="70EE2AF8" w14:textId="77777777" w:rsidR="0022074F" w:rsidRPr="000E1E20" w:rsidRDefault="0022074F" w:rsidP="00B042C8">
            <w:pPr>
              <w:spacing w:after="0" w:line="240" w:lineRule="auto"/>
              <w:jc w:val="both"/>
              <w:rPr>
                <w:rFonts w:ascii="Bookman Old Style" w:hAnsi="Bookman Old Style"/>
                <w:sz w:val="24"/>
                <w:szCs w:val="24"/>
              </w:rPr>
            </w:pPr>
            <w:proofErr w:type="spellStart"/>
            <w:r w:rsidRPr="000E1E20">
              <w:rPr>
                <w:rFonts w:ascii="Bookman Old Style" w:hAnsi="Bookman Old Style"/>
                <w:sz w:val="24"/>
                <w:szCs w:val="24"/>
              </w:rPr>
              <w:t>Menimbang</w:t>
            </w:r>
            <w:proofErr w:type="spellEnd"/>
          </w:p>
        </w:tc>
        <w:tc>
          <w:tcPr>
            <w:tcW w:w="236" w:type="dxa"/>
          </w:tcPr>
          <w:p w14:paraId="7BF355AA" w14:textId="77777777" w:rsidR="0022074F" w:rsidRPr="000E1E20" w:rsidRDefault="0022074F" w:rsidP="00B042C8">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14:paraId="412A586A" w14:textId="75BDD206" w:rsidR="00690A92" w:rsidRPr="00B95D51" w:rsidRDefault="00E80DDD" w:rsidP="009F5BFF">
            <w:pPr>
              <w:pStyle w:val="ListParagraph"/>
              <w:numPr>
                <w:ilvl w:val="0"/>
                <w:numId w:val="2"/>
              </w:numPr>
              <w:spacing w:after="120"/>
              <w:ind w:left="533" w:hanging="448"/>
              <w:jc w:val="both"/>
              <w:rPr>
                <w:rFonts w:ascii="Bookman Old Style" w:hAnsi="Bookman Old Style" w:cs="Times-Roman"/>
                <w:sz w:val="24"/>
                <w:szCs w:val="24"/>
                <w:lang w:val="en-US"/>
              </w:rPr>
            </w:pPr>
            <w:proofErr w:type="spellStart"/>
            <w:r w:rsidRPr="00CD7CFC">
              <w:rPr>
                <w:rFonts w:ascii="Bookman Old Style" w:hAnsi="Bookman Old Style" w:cs="Times-Roman"/>
                <w:sz w:val="24"/>
                <w:szCs w:val="24"/>
                <w:lang w:val="en-US"/>
              </w:rPr>
              <w:t>B</w:t>
            </w:r>
            <w:r w:rsidR="00B329AF" w:rsidRPr="00CD7CFC">
              <w:rPr>
                <w:rFonts w:ascii="Bookman Old Style" w:hAnsi="Bookman Old Style" w:cs="Times-Roman"/>
                <w:sz w:val="24"/>
                <w:szCs w:val="24"/>
                <w:lang w:val="en-US"/>
              </w:rPr>
              <w:t>ahwa</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sebagaimana</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ketentuan</w:t>
            </w:r>
            <w:proofErr w:type="spellEnd"/>
            <w:r>
              <w:rPr>
                <w:rFonts w:ascii="Bookman Old Style" w:hAnsi="Bookman Old Style" w:cs="Times-Roman"/>
                <w:sz w:val="24"/>
                <w:szCs w:val="24"/>
                <w:lang w:val="en-US"/>
              </w:rPr>
              <w:t xml:space="preserve"> </w:t>
            </w:r>
            <w:r w:rsidR="00A85E4F">
              <w:rPr>
                <w:rFonts w:ascii="Bookman Old Style" w:hAnsi="Bookman Old Style" w:cs="Times-Roman"/>
                <w:sz w:val="24"/>
                <w:szCs w:val="24"/>
                <w:lang w:val="en-US"/>
              </w:rPr>
              <w:t xml:space="preserve">Pasal 29 </w:t>
            </w:r>
            <w:proofErr w:type="spellStart"/>
            <w:r w:rsidR="00A85E4F">
              <w:rPr>
                <w:rFonts w:ascii="Bookman Old Style" w:hAnsi="Bookman Old Style" w:cs="Times-Roman"/>
                <w:sz w:val="24"/>
                <w:szCs w:val="24"/>
                <w:lang w:val="en-US"/>
              </w:rPr>
              <w:t>Peraturan</w:t>
            </w:r>
            <w:proofErr w:type="spellEnd"/>
            <w:r>
              <w:rPr>
                <w:rFonts w:ascii="Bookman Old Style" w:hAnsi="Bookman Old Style" w:cs="Times-Roman"/>
                <w:sz w:val="24"/>
                <w:szCs w:val="24"/>
                <w:lang w:val="en-US"/>
              </w:rPr>
              <w:t xml:space="preserve"> </w:t>
            </w:r>
            <w:r w:rsidR="00A85E4F">
              <w:rPr>
                <w:rFonts w:ascii="Bookman Old Style" w:hAnsi="Bookman Old Style" w:cs="Times-Roman"/>
                <w:sz w:val="24"/>
                <w:szCs w:val="24"/>
                <w:lang w:val="en-US"/>
              </w:rPr>
              <w:t xml:space="preserve">Bupati Barito Timur </w:t>
            </w:r>
            <w:proofErr w:type="spellStart"/>
            <w:r w:rsidR="00A85E4F">
              <w:rPr>
                <w:rFonts w:ascii="Bookman Old Style" w:hAnsi="Bookman Old Style" w:cs="Times-Roman"/>
                <w:sz w:val="24"/>
                <w:szCs w:val="24"/>
                <w:lang w:val="en-US"/>
              </w:rPr>
              <w:t>Nomor</w:t>
            </w:r>
            <w:proofErr w:type="spellEnd"/>
            <w:r w:rsidR="00A85E4F">
              <w:rPr>
                <w:rFonts w:ascii="Bookman Old Style" w:hAnsi="Bookman Old Style" w:cs="Times-Roman"/>
                <w:sz w:val="24"/>
                <w:szCs w:val="24"/>
                <w:lang w:val="en-US"/>
              </w:rPr>
              <w:t xml:space="preserve"> 23 </w:t>
            </w:r>
            <w:proofErr w:type="spellStart"/>
            <w:r w:rsidR="00A85E4F">
              <w:rPr>
                <w:rFonts w:ascii="Bookman Old Style" w:hAnsi="Bookman Old Style" w:cs="Times-Roman"/>
                <w:sz w:val="24"/>
                <w:szCs w:val="24"/>
                <w:lang w:val="en-US"/>
              </w:rPr>
              <w:t>Tahun</w:t>
            </w:r>
            <w:proofErr w:type="spellEnd"/>
            <w:r w:rsidR="00A85E4F">
              <w:rPr>
                <w:rFonts w:ascii="Bookman Old Style" w:hAnsi="Bookman Old Style" w:cs="Times-Roman"/>
                <w:sz w:val="24"/>
                <w:szCs w:val="24"/>
                <w:lang w:val="en-US"/>
              </w:rPr>
              <w:t xml:space="preserve"> 2023 </w:t>
            </w:r>
            <w:proofErr w:type="spellStart"/>
            <w:r w:rsidR="00A85E4F">
              <w:rPr>
                <w:rFonts w:ascii="Bookman Old Style" w:hAnsi="Bookman Old Style" w:cs="Times-Roman"/>
                <w:sz w:val="24"/>
                <w:szCs w:val="24"/>
                <w:lang w:val="en-US"/>
              </w:rPr>
              <w:t>tentang</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Sistem</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Pemerintahan</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Berbasis</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Elektronik</w:t>
            </w:r>
            <w:proofErr w:type="spellEnd"/>
            <w:r w:rsidR="00A85E4F">
              <w:rPr>
                <w:rFonts w:ascii="Bookman Old Style" w:hAnsi="Bookman Old Style" w:cs="Times-Roman"/>
                <w:sz w:val="24"/>
                <w:szCs w:val="24"/>
                <w:lang w:val="en-US"/>
              </w:rPr>
              <w:t xml:space="preserve"> di </w:t>
            </w:r>
            <w:proofErr w:type="spellStart"/>
            <w:r w:rsidR="00A85E4F">
              <w:rPr>
                <w:rFonts w:ascii="Bookman Old Style" w:hAnsi="Bookman Old Style" w:cs="Times-Roman"/>
                <w:sz w:val="24"/>
                <w:szCs w:val="24"/>
                <w:lang w:val="en-US"/>
              </w:rPr>
              <w:t>Kabupaten</w:t>
            </w:r>
            <w:proofErr w:type="spellEnd"/>
            <w:r w:rsidR="00A85E4F">
              <w:rPr>
                <w:rFonts w:ascii="Bookman Old Style" w:hAnsi="Bookman Old Style" w:cs="Times-Roman"/>
                <w:sz w:val="24"/>
                <w:szCs w:val="24"/>
                <w:lang w:val="en-US"/>
              </w:rPr>
              <w:t xml:space="preserve"> Barito Timur </w:t>
            </w:r>
            <w:proofErr w:type="spellStart"/>
            <w:r w:rsidR="00730605">
              <w:rPr>
                <w:rFonts w:ascii="Bookman Old Style" w:hAnsi="Bookman Old Style" w:cs="Times-Roman"/>
                <w:sz w:val="24"/>
                <w:szCs w:val="24"/>
                <w:lang w:val="en-US"/>
              </w:rPr>
              <w:t>menyebutkan</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bahwa</w:t>
            </w:r>
            <w:proofErr w:type="spellEnd"/>
            <w:r>
              <w:rPr>
                <w:rFonts w:ascii="Bookman Old Style" w:hAnsi="Bookman Old Style" w:cs="Times-Roman"/>
                <w:sz w:val="24"/>
                <w:szCs w:val="24"/>
                <w:lang w:val="en-US"/>
              </w:rPr>
              <w:t xml:space="preserve"> </w:t>
            </w:r>
            <w:proofErr w:type="spellStart"/>
            <w:r w:rsidR="00B95D51" w:rsidRPr="00B95D51">
              <w:rPr>
                <w:rFonts w:ascii="Bookman Old Style" w:hAnsi="Bookman Old Style" w:cs="Times-Roman"/>
                <w:sz w:val="24"/>
                <w:szCs w:val="24"/>
                <w:lang w:val="en-US"/>
              </w:rPr>
              <w:t>untuk</w:t>
            </w:r>
            <w:proofErr w:type="spellEnd"/>
            <w:r>
              <w:rPr>
                <w:rFonts w:ascii="Bookman Old Style" w:hAnsi="Bookman Old Style" w:cs="Times-Roman"/>
                <w:sz w:val="24"/>
                <w:szCs w:val="24"/>
                <w:lang w:val="en-US"/>
              </w:rPr>
              <w:t xml:space="preserve"> </w:t>
            </w:r>
            <w:proofErr w:type="spellStart"/>
            <w:r w:rsidR="00B95D51" w:rsidRPr="00B95D51">
              <w:rPr>
                <w:rFonts w:ascii="Bookman Old Style" w:hAnsi="Bookman Old Style" w:cs="Times-Roman"/>
                <w:sz w:val="24"/>
                <w:szCs w:val="24"/>
                <w:lang w:val="en-US"/>
              </w:rPr>
              <w:t>menjamin</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keberlangsungan</w:t>
            </w:r>
            <w:proofErr w:type="spellEnd"/>
            <w:r w:rsidR="00A85E4F">
              <w:rPr>
                <w:rFonts w:ascii="Bookman Old Style" w:hAnsi="Bookman Old Style" w:cs="Times-Roman"/>
                <w:sz w:val="24"/>
                <w:szCs w:val="24"/>
                <w:lang w:val="en-US"/>
              </w:rPr>
              <w:t xml:space="preserve"> dan </w:t>
            </w:r>
            <w:proofErr w:type="spellStart"/>
            <w:r w:rsidR="00A85E4F">
              <w:rPr>
                <w:rFonts w:ascii="Bookman Old Style" w:hAnsi="Bookman Old Style" w:cs="Times-Roman"/>
                <w:sz w:val="24"/>
                <w:szCs w:val="24"/>
                <w:lang w:val="en-US"/>
              </w:rPr>
              <w:t>meningkatkan</w:t>
            </w:r>
            <w:proofErr w:type="spellEnd"/>
            <w:r>
              <w:rPr>
                <w:rFonts w:ascii="Bookman Old Style" w:hAnsi="Bookman Old Style" w:cs="Times-Roman"/>
                <w:sz w:val="24"/>
                <w:szCs w:val="24"/>
                <w:lang w:val="en-US"/>
              </w:rPr>
              <w:t xml:space="preserve"> </w:t>
            </w:r>
            <w:proofErr w:type="spellStart"/>
            <w:r w:rsidR="00A85E4F">
              <w:rPr>
                <w:rFonts w:ascii="Bookman Old Style" w:hAnsi="Bookman Old Style" w:cs="Times-Roman"/>
                <w:sz w:val="24"/>
                <w:szCs w:val="24"/>
                <w:lang w:val="en-US"/>
              </w:rPr>
              <w:t>kualitas</w:t>
            </w:r>
            <w:proofErr w:type="spellEnd"/>
            <w:r>
              <w:rPr>
                <w:rFonts w:ascii="Bookman Old Style" w:hAnsi="Bookman Old Style" w:cs="Times-Roman"/>
                <w:sz w:val="24"/>
                <w:szCs w:val="24"/>
                <w:lang w:val="en-US"/>
              </w:rPr>
              <w:t xml:space="preserve"> </w:t>
            </w:r>
            <w:proofErr w:type="spellStart"/>
            <w:r w:rsidR="00B95D51" w:rsidRPr="00B95D51">
              <w:rPr>
                <w:rFonts w:ascii="Bookman Old Style" w:hAnsi="Bookman Old Style" w:cs="Times-Roman"/>
                <w:sz w:val="24"/>
                <w:szCs w:val="24"/>
                <w:lang w:val="en-US"/>
              </w:rPr>
              <w:t>Layanan</w:t>
            </w:r>
            <w:proofErr w:type="spellEnd"/>
            <w:r>
              <w:rPr>
                <w:rFonts w:ascii="Bookman Old Style" w:hAnsi="Bookman Old Style" w:cs="Times-Roman"/>
                <w:sz w:val="24"/>
                <w:szCs w:val="24"/>
                <w:lang w:val="en-US"/>
              </w:rPr>
              <w:t xml:space="preserve"> </w:t>
            </w:r>
            <w:proofErr w:type="spellStart"/>
            <w:r w:rsidR="00A67ACB">
              <w:rPr>
                <w:rFonts w:ascii="Bookman Old Style" w:hAnsi="Bookman Old Style" w:cs="Times-Roman"/>
                <w:sz w:val="24"/>
                <w:szCs w:val="24"/>
                <w:lang w:val="en-US"/>
              </w:rPr>
              <w:t>Manajemen</w:t>
            </w:r>
            <w:proofErr w:type="spellEnd"/>
            <w:r>
              <w:rPr>
                <w:rFonts w:ascii="Bookman Old Style" w:hAnsi="Bookman Old Style" w:cs="Times-Roman"/>
                <w:sz w:val="24"/>
                <w:szCs w:val="24"/>
                <w:lang w:val="en-US"/>
              </w:rPr>
              <w:t xml:space="preserve"> </w:t>
            </w:r>
            <w:r w:rsidR="00A67ACB">
              <w:rPr>
                <w:rFonts w:ascii="Bookman Old Style" w:hAnsi="Bookman Old Style" w:cs="Times-Roman"/>
                <w:sz w:val="24"/>
                <w:szCs w:val="24"/>
                <w:lang w:val="en-US"/>
              </w:rPr>
              <w:t>Aset TIK</w:t>
            </w:r>
            <w:r w:rsidR="00B95D51">
              <w:rPr>
                <w:rFonts w:ascii="Bookman Old Style" w:hAnsi="Bookman Old Style" w:cs="Times-Roman"/>
                <w:sz w:val="24"/>
                <w:szCs w:val="24"/>
                <w:lang w:val="en-US"/>
              </w:rPr>
              <w:t xml:space="preserve">, </w:t>
            </w:r>
            <w:proofErr w:type="spellStart"/>
            <w:r w:rsidR="00B95D51" w:rsidRPr="00B95D51">
              <w:rPr>
                <w:rFonts w:ascii="Bookman Old Style" w:hAnsi="Bookman Old Style" w:cs="Times-Roman"/>
                <w:sz w:val="24"/>
                <w:szCs w:val="24"/>
                <w:lang w:val="en-US"/>
              </w:rPr>
              <w:t>perlu</w:t>
            </w:r>
            <w:proofErr w:type="spellEnd"/>
            <w:r>
              <w:rPr>
                <w:rFonts w:ascii="Bookman Old Style" w:hAnsi="Bookman Old Style" w:cs="Times-Roman"/>
                <w:sz w:val="24"/>
                <w:szCs w:val="24"/>
                <w:lang w:val="en-US"/>
              </w:rPr>
              <w:t xml:space="preserve"> </w:t>
            </w:r>
            <w:proofErr w:type="spellStart"/>
            <w:r w:rsidR="00B95D51" w:rsidRPr="00B95D51">
              <w:rPr>
                <w:rFonts w:ascii="Bookman Old Style" w:hAnsi="Bookman Old Style" w:cs="Times-Roman"/>
                <w:sz w:val="24"/>
                <w:szCs w:val="24"/>
                <w:lang w:val="en-US"/>
              </w:rPr>
              <w:t>menyusun</w:t>
            </w:r>
            <w:proofErr w:type="spellEnd"/>
            <w:r w:rsidR="00960F33">
              <w:rPr>
                <w:rFonts w:ascii="Bookman Old Style" w:hAnsi="Bookman Old Style" w:cs="Times-Roman"/>
                <w:sz w:val="24"/>
                <w:szCs w:val="24"/>
                <w:lang w:val="en-US"/>
              </w:rPr>
              <w:t xml:space="preserve"> </w:t>
            </w:r>
            <w:proofErr w:type="spellStart"/>
            <w:r w:rsidR="00A67ACB">
              <w:rPr>
                <w:rFonts w:ascii="Bookman Old Style" w:hAnsi="Bookman Old Style" w:cs="Times-Roman"/>
                <w:sz w:val="24"/>
                <w:szCs w:val="24"/>
                <w:lang w:val="en-US"/>
              </w:rPr>
              <w:t>Manajemen</w:t>
            </w:r>
            <w:proofErr w:type="spellEnd"/>
            <w:r>
              <w:rPr>
                <w:rFonts w:ascii="Bookman Old Style" w:hAnsi="Bookman Old Style" w:cs="Times-Roman"/>
                <w:sz w:val="24"/>
                <w:szCs w:val="24"/>
                <w:lang w:val="en-US"/>
              </w:rPr>
              <w:t xml:space="preserve"> </w:t>
            </w:r>
            <w:r w:rsidR="00A67ACB">
              <w:rPr>
                <w:rFonts w:ascii="Bookman Old Style" w:hAnsi="Bookman Old Style" w:cs="Times-Roman"/>
                <w:sz w:val="24"/>
                <w:szCs w:val="24"/>
                <w:lang w:val="en-US"/>
              </w:rPr>
              <w:t>Aset</w:t>
            </w:r>
            <w:r w:rsidR="00960F33">
              <w:rPr>
                <w:rFonts w:ascii="Bookman Old Style" w:hAnsi="Bookman Old Style" w:cs="Times-Roman"/>
                <w:sz w:val="24"/>
                <w:szCs w:val="24"/>
                <w:lang w:val="en-US"/>
              </w:rPr>
              <w:t xml:space="preserve"> </w:t>
            </w:r>
            <w:r w:rsidR="00A67ACB">
              <w:rPr>
                <w:rFonts w:ascii="Bookman Old Style" w:hAnsi="Bookman Old Style" w:cs="Times-Roman"/>
                <w:sz w:val="24"/>
                <w:szCs w:val="24"/>
                <w:lang w:val="en-US"/>
              </w:rPr>
              <w:t>TIK</w:t>
            </w:r>
            <w:r w:rsidR="00B95D51">
              <w:rPr>
                <w:rFonts w:ascii="Bookman Old Style" w:hAnsi="Bookman Old Style" w:cs="Times-Roman"/>
                <w:sz w:val="24"/>
                <w:szCs w:val="24"/>
                <w:lang w:val="en-US"/>
              </w:rPr>
              <w:t>;</w:t>
            </w:r>
          </w:p>
          <w:p w14:paraId="108EA584" w14:textId="77777777" w:rsidR="002E4464" w:rsidRPr="00037FE1" w:rsidRDefault="00E80DDD" w:rsidP="00A67ACB">
            <w:pPr>
              <w:pStyle w:val="ListParagraph"/>
              <w:numPr>
                <w:ilvl w:val="0"/>
                <w:numId w:val="2"/>
              </w:numPr>
              <w:spacing w:after="120"/>
              <w:ind w:left="533" w:hanging="448"/>
              <w:contextualSpacing w:val="0"/>
              <w:jc w:val="both"/>
              <w:rPr>
                <w:rFonts w:ascii="Bookman Old Style" w:hAnsi="Bookman Old Style" w:cs="Times-Roman"/>
                <w:sz w:val="24"/>
                <w:szCs w:val="24"/>
                <w:lang w:val="en-US"/>
              </w:rPr>
            </w:pPr>
            <w:proofErr w:type="spellStart"/>
            <w:r w:rsidRPr="004F1B8A">
              <w:rPr>
                <w:rFonts w:ascii="Bookman Old Style" w:hAnsi="Bookman Old Style" w:cs="Times-Roman"/>
                <w:sz w:val="24"/>
                <w:szCs w:val="24"/>
                <w:lang w:val="en-US"/>
              </w:rPr>
              <w:t>B</w:t>
            </w:r>
            <w:r w:rsidR="0019142C" w:rsidRPr="004F1B8A">
              <w:rPr>
                <w:rFonts w:ascii="Bookman Old Style" w:hAnsi="Bookman Old Style" w:cs="Times-Roman"/>
                <w:sz w:val="24"/>
                <w:szCs w:val="24"/>
                <w:lang w:val="en-US"/>
              </w:rPr>
              <w:t>ahwa</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berdasarkan</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pertimbangan</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sebagaimana</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dimaksud</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dalam</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huruf</w:t>
            </w:r>
            <w:proofErr w:type="spellEnd"/>
            <w:r w:rsidR="0019142C" w:rsidRPr="004F1B8A">
              <w:rPr>
                <w:rFonts w:ascii="Bookman Old Style" w:hAnsi="Bookman Old Style" w:cs="Times-Roman"/>
                <w:sz w:val="24"/>
                <w:szCs w:val="24"/>
                <w:lang w:val="en-US"/>
              </w:rPr>
              <w:t xml:space="preserve"> a, </w:t>
            </w:r>
            <w:proofErr w:type="spellStart"/>
            <w:r w:rsidR="0019142C" w:rsidRPr="004F1B8A">
              <w:rPr>
                <w:rFonts w:ascii="Bookman Old Style" w:hAnsi="Bookman Old Style" w:cs="Times-Roman"/>
                <w:sz w:val="24"/>
                <w:szCs w:val="24"/>
                <w:lang w:val="en-US"/>
              </w:rPr>
              <w:t>perlu</w:t>
            </w:r>
            <w:proofErr w:type="spellEnd"/>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menetapkan</w:t>
            </w:r>
            <w:proofErr w:type="spellEnd"/>
            <w:r w:rsidR="0019142C" w:rsidRPr="004F1B8A">
              <w:rPr>
                <w:rFonts w:ascii="Bookman Old Style" w:hAnsi="Bookman Old Style" w:cs="Times-Roman"/>
                <w:sz w:val="24"/>
                <w:szCs w:val="24"/>
                <w:lang w:val="en-US"/>
              </w:rPr>
              <w:t xml:space="preserve"> Keputusan </w:t>
            </w:r>
            <w:r w:rsidR="00416502" w:rsidRPr="004F1B8A">
              <w:rPr>
                <w:rFonts w:ascii="Bookman Old Style" w:hAnsi="Bookman Old Style" w:cs="Times-Roman"/>
                <w:sz w:val="24"/>
                <w:szCs w:val="24"/>
                <w:lang w:val="en-US"/>
              </w:rPr>
              <w:t>Bupati Barito Timur</w:t>
            </w:r>
            <w:r>
              <w:rPr>
                <w:rFonts w:ascii="Bookman Old Style" w:hAnsi="Bookman Old Style" w:cs="Times-Roman"/>
                <w:sz w:val="24"/>
                <w:szCs w:val="24"/>
                <w:lang w:val="en-US"/>
              </w:rPr>
              <w:t xml:space="preserve"> </w:t>
            </w:r>
            <w:proofErr w:type="spellStart"/>
            <w:r w:rsidR="0019142C" w:rsidRPr="004F1B8A">
              <w:rPr>
                <w:rFonts w:ascii="Bookman Old Style" w:hAnsi="Bookman Old Style" w:cs="Times-Roman"/>
                <w:sz w:val="24"/>
                <w:szCs w:val="24"/>
                <w:lang w:val="en-US"/>
              </w:rPr>
              <w:t>tentang</w:t>
            </w:r>
            <w:proofErr w:type="spellEnd"/>
            <w:r>
              <w:rPr>
                <w:rFonts w:ascii="Bookman Old Style" w:hAnsi="Bookman Old Style" w:cs="Times-Roman"/>
                <w:sz w:val="24"/>
                <w:szCs w:val="24"/>
                <w:lang w:val="en-US"/>
              </w:rPr>
              <w:t xml:space="preserve"> </w:t>
            </w:r>
            <w:proofErr w:type="spellStart"/>
            <w:r w:rsidR="00B95D51">
              <w:rPr>
                <w:rFonts w:ascii="Bookman Old Style" w:hAnsi="Bookman Old Style" w:cs="Times-Roman"/>
                <w:sz w:val="24"/>
                <w:szCs w:val="24"/>
                <w:lang w:val="en-US"/>
              </w:rPr>
              <w:t>Manajemen</w:t>
            </w:r>
            <w:proofErr w:type="spellEnd"/>
            <w:r>
              <w:rPr>
                <w:rFonts w:ascii="Bookman Old Style" w:hAnsi="Bookman Old Style" w:cs="Times-Roman"/>
                <w:sz w:val="24"/>
                <w:szCs w:val="24"/>
                <w:lang w:val="en-US"/>
              </w:rPr>
              <w:t xml:space="preserve"> </w:t>
            </w:r>
            <w:r w:rsidR="00A67ACB">
              <w:rPr>
                <w:rFonts w:ascii="Bookman Old Style" w:hAnsi="Bookman Old Style" w:cs="Times-Roman"/>
                <w:sz w:val="24"/>
                <w:szCs w:val="24"/>
                <w:lang w:val="en-US"/>
              </w:rPr>
              <w:t>Aset TIK</w:t>
            </w:r>
            <w:r>
              <w:rPr>
                <w:rFonts w:ascii="Bookman Old Style" w:hAnsi="Bookman Old Style" w:cs="Times-Roman"/>
                <w:sz w:val="24"/>
                <w:szCs w:val="24"/>
                <w:lang w:val="en-US"/>
              </w:rPr>
              <w:t xml:space="preserve"> </w:t>
            </w:r>
            <w:r w:rsidR="00B969C8">
              <w:rPr>
                <w:rFonts w:ascii="Bookman Old Style" w:hAnsi="Bookman Old Style" w:cs="Times-Roman"/>
                <w:sz w:val="24"/>
                <w:szCs w:val="24"/>
                <w:lang w:val="en-US"/>
              </w:rPr>
              <w:t xml:space="preserve">di </w:t>
            </w:r>
            <w:proofErr w:type="spellStart"/>
            <w:r w:rsidR="008C7B32">
              <w:rPr>
                <w:rFonts w:ascii="Bookman Old Style" w:hAnsi="Bookman Old Style" w:cs="Times-Roman"/>
                <w:sz w:val="24"/>
                <w:szCs w:val="24"/>
                <w:lang w:val="en-US"/>
              </w:rPr>
              <w:t>Kabupaten</w:t>
            </w:r>
            <w:proofErr w:type="spellEnd"/>
            <w:r w:rsidR="008C7B32">
              <w:rPr>
                <w:rFonts w:ascii="Bookman Old Style" w:hAnsi="Bookman Old Style" w:cs="Times-Roman"/>
                <w:sz w:val="24"/>
                <w:szCs w:val="24"/>
                <w:lang w:val="en-US"/>
              </w:rPr>
              <w:t xml:space="preserve"> Barito Timur</w:t>
            </w:r>
            <w:r w:rsidR="002E4464">
              <w:rPr>
                <w:rFonts w:ascii="Bookman Old Style" w:hAnsi="Bookman Old Style" w:cs="Times-Roman"/>
                <w:sz w:val="24"/>
                <w:szCs w:val="24"/>
                <w:lang w:val="en-US"/>
              </w:rPr>
              <w:t>;</w:t>
            </w:r>
          </w:p>
        </w:tc>
      </w:tr>
      <w:tr w:rsidR="0022074F" w:rsidRPr="000E1E20" w14:paraId="7E7CE71F" w14:textId="77777777" w:rsidTr="001025A1">
        <w:tc>
          <w:tcPr>
            <w:tcW w:w="2212" w:type="dxa"/>
          </w:tcPr>
          <w:p w14:paraId="31F6F567" w14:textId="77777777" w:rsidR="0022074F" w:rsidRPr="000E1E20" w:rsidRDefault="00575D40" w:rsidP="009B737A">
            <w:pPr>
              <w:spacing w:after="0" w:line="240" w:lineRule="auto"/>
              <w:jc w:val="both"/>
              <w:rPr>
                <w:rFonts w:ascii="Bookman Old Style" w:hAnsi="Bookman Old Style"/>
                <w:sz w:val="24"/>
                <w:szCs w:val="24"/>
              </w:rPr>
            </w:pPr>
            <w:proofErr w:type="spellStart"/>
            <w:r w:rsidRPr="000E1E20">
              <w:rPr>
                <w:rFonts w:ascii="Bookman Old Style" w:hAnsi="Bookman Old Style"/>
                <w:sz w:val="24"/>
                <w:szCs w:val="24"/>
              </w:rPr>
              <w:t>M</w:t>
            </w:r>
            <w:r w:rsidR="0022074F" w:rsidRPr="000E1E20">
              <w:rPr>
                <w:rFonts w:ascii="Bookman Old Style" w:hAnsi="Bookman Old Style"/>
                <w:sz w:val="24"/>
                <w:szCs w:val="24"/>
              </w:rPr>
              <w:t>engingat</w:t>
            </w:r>
            <w:proofErr w:type="spellEnd"/>
          </w:p>
        </w:tc>
        <w:tc>
          <w:tcPr>
            <w:tcW w:w="236" w:type="dxa"/>
          </w:tcPr>
          <w:p w14:paraId="6A314130" w14:textId="77777777" w:rsidR="0022074F" w:rsidRPr="000E1E20" w:rsidRDefault="0022074F" w:rsidP="009B737A">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14:paraId="7E9EC74B" w14:textId="77777777" w:rsidR="00522C4B" w:rsidRPr="00C175C9" w:rsidRDefault="00416502" w:rsidP="00C175C9">
            <w:pPr>
              <w:pStyle w:val="ListParagraph"/>
              <w:numPr>
                <w:ilvl w:val="0"/>
                <w:numId w:val="1"/>
              </w:numPr>
              <w:spacing w:after="120"/>
              <w:ind w:left="507" w:hanging="507"/>
              <w:contextualSpacing w:val="0"/>
              <w:jc w:val="both"/>
              <w:rPr>
                <w:rFonts w:ascii="Bookman Old Style" w:hAnsi="Bookman Old Style" w:cs="Arial"/>
                <w:sz w:val="24"/>
                <w:szCs w:val="24"/>
              </w:rPr>
            </w:pPr>
            <w:proofErr w:type="spellStart"/>
            <w:r w:rsidRPr="00416502">
              <w:rPr>
                <w:rFonts w:ascii="Bookman Old Style" w:hAnsi="Bookman Old Style" w:cs="Arial"/>
                <w:sz w:val="24"/>
                <w:szCs w:val="24"/>
              </w:rPr>
              <w:t>Undang-Undang</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Nomor</w:t>
            </w:r>
            <w:proofErr w:type="spellEnd"/>
            <w:r w:rsidRPr="00416502">
              <w:rPr>
                <w:rFonts w:ascii="Bookman Old Style" w:hAnsi="Bookman Old Style" w:cs="Arial"/>
                <w:sz w:val="24"/>
                <w:szCs w:val="24"/>
              </w:rPr>
              <w:t xml:space="preserve"> 5 </w:t>
            </w:r>
            <w:proofErr w:type="spellStart"/>
            <w:r w:rsidRPr="00416502">
              <w:rPr>
                <w:rFonts w:ascii="Bookman Old Style" w:hAnsi="Bookman Old Style" w:cs="Arial"/>
                <w:sz w:val="24"/>
                <w:szCs w:val="24"/>
              </w:rPr>
              <w:t>Tahun</w:t>
            </w:r>
            <w:proofErr w:type="spellEnd"/>
            <w:r w:rsidRPr="00416502">
              <w:rPr>
                <w:rFonts w:ascii="Bookman Old Style" w:hAnsi="Bookman Old Style" w:cs="Arial"/>
                <w:sz w:val="24"/>
                <w:szCs w:val="24"/>
              </w:rPr>
              <w:t xml:space="preserve"> 2002 </w:t>
            </w:r>
            <w:proofErr w:type="spellStart"/>
            <w:r w:rsidRPr="00416502">
              <w:rPr>
                <w:rFonts w:ascii="Bookman Old Style" w:hAnsi="Bookman Old Style" w:cs="Arial"/>
                <w:sz w:val="24"/>
                <w:szCs w:val="24"/>
              </w:rPr>
              <w:t>tentang</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Pembentukan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Katingan</w:t>
            </w:r>
            <w:proofErr w:type="spellEnd"/>
            <w:r w:rsidRPr="00416502">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Seruyan</w:t>
            </w:r>
            <w:proofErr w:type="spellEnd"/>
            <w:r w:rsidRPr="00416502">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r w:rsidRPr="00416502">
              <w:rPr>
                <w:rFonts w:ascii="Bookman Old Style" w:hAnsi="Bookman Old Style" w:cs="Arial"/>
                <w:sz w:val="24"/>
                <w:szCs w:val="24"/>
              </w:rPr>
              <w:t>Pulang</w:t>
            </w:r>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Pisau</w:t>
            </w:r>
            <w:proofErr w:type="spellEnd"/>
            <w:r w:rsidRPr="00416502">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Gunung</w:t>
            </w:r>
            <w:proofErr w:type="spellEnd"/>
            <w:r w:rsidRPr="00416502">
              <w:rPr>
                <w:rFonts w:ascii="Bookman Old Style" w:hAnsi="Bookman Old Style" w:cs="Arial"/>
                <w:sz w:val="24"/>
                <w:szCs w:val="24"/>
              </w:rPr>
              <w:t xml:space="preserve"> Mas,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Lamandau</w:t>
            </w:r>
            <w:proofErr w:type="spellEnd"/>
            <w:r w:rsidRPr="00416502">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Sukamara</w:t>
            </w:r>
            <w:proofErr w:type="spellEnd"/>
            <w:r w:rsidRPr="00416502">
              <w:rPr>
                <w:rFonts w:ascii="Bookman Old Style" w:hAnsi="Bookman Old Style" w:cs="Arial"/>
                <w:sz w:val="24"/>
                <w:szCs w:val="24"/>
              </w:rPr>
              <w:t xml:space="preserve">, </w:t>
            </w:r>
            <w:proofErr w:type="spellStart"/>
            <w:r w:rsidRPr="00416502">
              <w:rPr>
                <w:rFonts w:ascii="Bookman Old Style" w:hAnsi="Bookman Old Style" w:cs="Arial"/>
                <w:sz w:val="24"/>
                <w:szCs w:val="24"/>
              </w:rPr>
              <w:t>KabupatenMurung</w:t>
            </w:r>
            <w:proofErr w:type="spellEnd"/>
            <w:r w:rsidRPr="00416502">
              <w:rPr>
                <w:rFonts w:ascii="Bookman Old Style" w:hAnsi="Bookman Old Style" w:cs="Arial"/>
                <w:sz w:val="24"/>
                <w:szCs w:val="24"/>
              </w:rPr>
              <w:t xml:space="preserve"> Raya, dan </w:t>
            </w:r>
            <w:proofErr w:type="spellStart"/>
            <w:r w:rsidRPr="00416502">
              <w:rPr>
                <w:rFonts w:ascii="Bookman Old Style" w:hAnsi="Bookman Old Style" w:cs="Arial"/>
                <w:sz w:val="24"/>
                <w:szCs w:val="24"/>
              </w:rPr>
              <w:t>Kabupaten</w:t>
            </w:r>
            <w:proofErr w:type="spellEnd"/>
            <w:r w:rsidRPr="00416502">
              <w:rPr>
                <w:rFonts w:ascii="Bookman Old Style" w:hAnsi="Bookman Old Style" w:cs="Arial"/>
                <w:sz w:val="24"/>
                <w:szCs w:val="24"/>
              </w:rPr>
              <w:t xml:space="preserve"> Barito Timur di </w:t>
            </w:r>
            <w:proofErr w:type="spellStart"/>
            <w:r w:rsidRPr="00416502">
              <w:rPr>
                <w:rFonts w:ascii="Bookman Old Style" w:hAnsi="Bookman Old Style" w:cs="Arial"/>
                <w:sz w:val="24"/>
                <w:szCs w:val="24"/>
              </w:rPr>
              <w:t>Provinsi</w:t>
            </w:r>
            <w:proofErr w:type="spellEnd"/>
            <w:r w:rsidRPr="00416502">
              <w:rPr>
                <w:rFonts w:ascii="Bookman Old Style" w:hAnsi="Bookman Old Style" w:cs="Arial"/>
                <w:sz w:val="24"/>
                <w:szCs w:val="24"/>
              </w:rPr>
              <w:t xml:space="preserve"> Kalimantan Tengah (</w:t>
            </w:r>
            <w:proofErr w:type="spellStart"/>
            <w:r w:rsidRPr="00416502">
              <w:rPr>
                <w:rFonts w:ascii="Bookman Old Style" w:hAnsi="Bookman Old Style" w:cs="Arial"/>
                <w:sz w:val="24"/>
                <w:szCs w:val="24"/>
              </w:rPr>
              <w:t>Lembaran</w:t>
            </w:r>
            <w:proofErr w:type="spellEnd"/>
            <w:r w:rsidRPr="00416502">
              <w:rPr>
                <w:rFonts w:ascii="Bookman Old Style" w:hAnsi="Bookman Old Style" w:cs="Arial"/>
                <w:sz w:val="24"/>
                <w:szCs w:val="24"/>
              </w:rPr>
              <w:t xml:space="preserve"> Negara </w:t>
            </w:r>
            <w:proofErr w:type="spellStart"/>
            <w:r w:rsidRPr="00416502">
              <w:rPr>
                <w:rFonts w:ascii="Bookman Old Style" w:hAnsi="Bookman Old Style" w:cs="Arial"/>
                <w:sz w:val="24"/>
                <w:szCs w:val="24"/>
              </w:rPr>
              <w:t>Republik</w:t>
            </w:r>
            <w:proofErr w:type="spellEnd"/>
            <w:r w:rsidRPr="00416502">
              <w:rPr>
                <w:rFonts w:ascii="Bookman Old Style" w:hAnsi="Bookman Old Style" w:cs="Arial"/>
                <w:sz w:val="24"/>
                <w:szCs w:val="24"/>
              </w:rPr>
              <w:t xml:space="preserve"> Indonesia </w:t>
            </w:r>
            <w:proofErr w:type="spellStart"/>
            <w:r w:rsidRPr="00416502">
              <w:rPr>
                <w:rFonts w:ascii="Bookman Old Style" w:hAnsi="Bookman Old Style" w:cs="Arial"/>
                <w:sz w:val="24"/>
                <w:szCs w:val="24"/>
              </w:rPr>
              <w:t>Tahun</w:t>
            </w:r>
            <w:proofErr w:type="spellEnd"/>
            <w:r w:rsidRPr="00416502">
              <w:rPr>
                <w:rFonts w:ascii="Bookman Old Style" w:hAnsi="Bookman Old Style" w:cs="Arial"/>
                <w:sz w:val="24"/>
                <w:szCs w:val="24"/>
              </w:rPr>
              <w:t xml:space="preserve"> 2002 </w:t>
            </w:r>
            <w:proofErr w:type="spellStart"/>
            <w:r w:rsidRPr="00416502">
              <w:rPr>
                <w:rFonts w:ascii="Bookman Old Style" w:hAnsi="Bookman Old Style" w:cs="Arial"/>
                <w:sz w:val="24"/>
                <w:szCs w:val="24"/>
              </w:rPr>
              <w:t>Nomor</w:t>
            </w:r>
            <w:proofErr w:type="spellEnd"/>
            <w:r w:rsidRPr="00416502">
              <w:rPr>
                <w:rFonts w:ascii="Bookman Old Style" w:hAnsi="Bookman Old Style" w:cs="Arial"/>
                <w:sz w:val="24"/>
                <w:szCs w:val="24"/>
              </w:rPr>
              <w:t xml:space="preserve"> 18, </w:t>
            </w:r>
            <w:proofErr w:type="spellStart"/>
            <w:r w:rsidRPr="00416502">
              <w:rPr>
                <w:rFonts w:ascii="Bookman Old Style" w:hAnsi="Bookman Old Style" w:cs="Arial"/>
                <w:sz w:val="24"/>
                <w:szCs w:val="24"/>
              </w:rPr>
              <w:t>Tambahan</w:t>
            </w:r>
            <w:proofErr w:type="spellEnd"/>
            <w:r w:rsidR="00E80DDD">
              <w:rPr>
                <w:rFonts w:ascii="Bookman Old Style" w:hAnsi="Bookman Old Style" w:cs="Arial"/>
                <w:sz w:val="24"/>
                <w:szCs w:val="24"/>
              </w:rPr>
              <w:t xml:space="preserve"> </w:t>
            </w:r>
            <w:proofErr w:type="spellStart"/>
            <w:r w:rsidRPr="00416502">
              <w:rPr>
                <w:rFonts w:ascii="Bookman Old Style" w:hAnsi="Bookman Old Style" w:cs="Arial"/>
                <w:sz w:val="24"/>
                <w:szCs w:val="24"/>
              </w:rPr>
              <w:t>Lembaran</w:t>
            </w:r>
            <w:proofErr w:type="spellEnd"/>
            <w:r w:rsidRPr="00416502">
              <w:rPr>
                <w:rFonts w:ascii="Bookman Old Style" w:hAnsi="Bookman Old Style" w:cs="Arial"/>
                <w:sz w:val="24"/>
                <w:szCs w:val="24"/>
              </w:rPr>
              <w:t xml:space="preserve"> Negara </w:t>
            </w:r>
            <w:proofErr w:type="spellStart"/>
            <w:r w:rsidRPr="00416502">
              <w:rPr>
                <w:rFonts w:ascii="Bookman Old Style" w:hAnsi="Bookman Old Style" w:cs="Arial"/>
                <w:sz w:val="24"/>
                <w:szCs w:val="24"/>
              </w:rPr>
              <w:t>Republik</w:t>
            </w:r>
            <w:proofErr w:type="spellEnd"/>
            <w:r w:rsidRPr="00416502">
              <w:rPr>
                <w:rFonts w:ascii="Bookman Old Style" w:hAnsi="Bookman Old Style" w:cs="Arial"/>
                <w:sz w:val="24"/>
                <w:szCs w:val="24"/>
              </w:rPr>
              <w:t xml:space="preserve"> Indonesia </w:t>
            </w:r>
            <w:proofErr w:type="spellStart"/>
            <w:r w:rsidRPr="00416502">
              <w:rPr>
                <w:rFonts w:ascii="Bookman Old Style" w:hAnsi="Bookman Old Style" w:cs="Arial"/>
                <w:sz w:val="24"/>
                <w:szCs w:val="24"/>
              </w:rPr>
              <w:t>Nomor</w:t>
            </w:r>
            <w:proofErr w:type="spellEnd"/>
            <w:r w:rsidRPr="00416502">
              <w:rPr>
                <w:rFonts w:ascii="Bookman Old Style" w:hAnsi="Bookman Old Style" w:cs="Arial"/>
                <w:sz w:val="24"/>
                <w:szCs w:val="24"/>
              </w:rPr>
              <w:t xml:space="preserve"> 4180);</w:t>
            </w:r>
          </w:p>
          <w:p w14:paraId="2C5087ED" w14:textId="77777777" w:rsidR="00C5194E" w:rsidRPr="00A52268" w:rsidRDefault="00416502" w:rsidP="00A52268">
            <w:pPr>
              <w:pStyle w:val="ListParagraph"/>
              <w:numPr>
                <w:ilvl w:val="0"/>
                <w:numId w:val="1"/>
              </w:numPr>
              <w:spacing w:after="120"/>
              <w:ind w:left="507" w:hanging="507"/>
              <w:contextualSpacing w:val="0"/>
              <w:jc w:val="both"/>
              <w:rPr>
                <w:rFonts w:ascii="Bookman Old Style" w:hAnsi="Bookman Old Style" w:cs="Arial"/>
                <w:sz w:val="24"/>
                <w:szCs w:val="24"/>
              </w:rPr>
            </w:pPr>
            <w:proofErr w:type="spellStart"/>
            <w:r w:rsidRPr="00522C4B">
              <w:rPr>
                <w:rFonts w:ascii="Bookman Old Style" w:hAnsi="Bookman Old Style" w:cs="Arial"/>
                <w:sz w:val="24"/>
                <w:szCs w:val="24"/>
              </w:rPr>
              <w:t>Undang-Undang</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23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2014 </w:t>
            </w:r>
            <w:proofErr w:type="spellStart"/>
            <w:r w:rsidRPr="00522C4B">
              <w:rPr>
                <w:rFonts w:ascii="Bookman Old Style" w:hAnsi="Bookman Old Style" w:cs="Arial"/>
                <w:sz w:val="24"/>
                <w:szCs w:val="24"/>
              </w:rPr>
              <w:t>tentang</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Pemerintahan</w:t>
            </w:r>
            <w:proofErr w:type="spellEnd"/>
            <w:r w:rsidRPr="00522C4B">
              <w:rPr>
                <w:rFonts w:ascii="Bookman Old Style" w:hAnsi="Bookman Old Style" w:cs="Arial"/>
                <w:sz w:val="24"/>
                <w:szCs w:val="24"/>
              </w:rPr>
              <w:t xml:space="preserve"> Daerah (</w:t>
            </w:r>
            <w:proofErr w:type="spellStart"/>
            <w:r w:rsidRPr="00522C4B">
              <w:rPr>
                <w:rFonts w:ascii="Bookman Old Style" w:hAnsi="Bookman Old Style" w:cs="Arial"/>
                <w:sz w:val="24"/>
                <w:szCs w:val="24"/>
              </w:rPr>
              <w:t>Lembaran</w:t>
            </w:r>
            <w:proofErr w:type="spellEnd"/>
            <w:r w:rsidRPr="00522C4B">
              <w:rPr>
                <w:rFonts w:ascii="Bookman Old Style" w:hAnsi="Bookman Old Style" w:cs="Arial"/>
                <w:sz w:val="24"/>
                <w:szCs w:val="24"/>
              </w:rPr>
              <w:t xml:space="preserve"> Negara </w:t>
            </w:r>
            <w:proofErr w:type="spellStart"/>
            <w:r w:rsidRPr="00522C4B">
              <w:rPr>
                <w:rFonts w:ascii="Bookman Old Style" w:hAnsi="Bookman Old Style" w:cs="Arial"/>
                <w:sz w:val="24"/>
                <w:szCs w:val="24"/>
              </w:rPr>
              <w:t>Republik</w:t>
            </w:r>
            <w:proofErr w:type="spellEnd"/>
            <w:r w:rsidRPr="00522C4B">
              <w:rPr>
                <w:rFonts w:ascii="Bookman Old Style" w:hAnsi="Bookman Old Style" w:cs="Arial"/>
                <w:sz w:val="24"/>
                <w:szCs w:val="24"/>
              </w:rPr>
              <w:t xml:space="preserve"> Indonesia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2014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244, </w:t>
            </w:r>
            <w:proofErr w:type="spellStart"/>
            <w:r w:rsidRPr="00522C4B">
              <w:rPr>
                <w:rFonts w:ascii="Bookman Old Style" w:hAnsi="Bookman Old Style" w:cs="Arial"/>
                <w:sz w:val="24"/>
                <w:szCs w:val="24"/>
              </w:rPr>
              <w:t>Tambahan</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Lembaran</w:t>
            </w:r>
            <w:proofErr w:type="spellEnd"/>
            <w:r w:rsidRPr="00522C4B">
              <w:rPr>
                <w:rFonts w:ascii="Bookman Old Style" w:hAnsi="Bookman Old Style" w:cs="Arial"/>
                <w:sz w:val="24"/>
                <w:szCs w:val="24"/>
              </w:rPr>
              <w:t xml:space="preserve"> Negara </w:t>
            </w:r>
            <w:proofErr w:type="spellStart"/>
            <w:r w:rsidRPr="00522C4B">
              <w:rPr>
                <w:rFonts w:ascii="Bookman Old Style" w:hAnsi="Bookman Old Style" w:cs="Arial"/>
                <w:sz w:val="24"/>
                <w:szCs w:val="24"/>
              </w:rPr>
              <w:t>Republik</w:t>
            </w:r>
            <w:proofErr w:type="spellEnd"/>
            <w:r w:rsidRPr="00522C4B">
              <w:rPr>
                <w:rFonts w:ascii="Bookman Old Style" w:hAnsi="Bookman Old Style" w:cs="Arial"/>
                <w:sz w:val="24"/>
                <w:szCs w:val="24"/>
              </w:rPr>
              <w:t xml:space="preserve"> Indonesia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5587) </w:t>
            </w:r>
            <w:proofErr w:type="spellStart"/>
            <w:r w:rsidRPr="00522C4B">
              <w:rPr>
                <w:rFonts w:ascii="Bookman Old Style" w:hAnsi="Bookman Old Style" w:cs="Arial"/>
                <w:sz w:val="24"/>
                <w:szCs w:val="24"/>
              </w:rPr>
              <w:t>sebagaimana</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telah</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diubah</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dengan</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Undang-Undang</w:t>
            </w:r>
            <w:proofErr w:type="spellEnd"/>
            <w:r w:rsidR="00E80DDD">
              <w:rPr>
                <w:rFonts w:ascii="Bookman Old Style" w:hAnsi="Bookman Old Style" w:cs="Arial"/>
                <w:sz w:val="24"/>
                <w:szCs w:val="24"/>
              </w:rPr>
              <w:t xml:space="preserve">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9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2015 </w:t>
            </w:r>
            <w:proofErr w:type="spellStart"/>
            <w:r w:rsidRPr="00522C4B">
              <w:rPr>
                <w:rFonts w:ascii="Bookman Old Style" w:hAnsi="Bookman Old Style" w:cs="Arial"/>
                <w:sz w:val="24"/>
                <w:szCs w:val="24"/>
              </w:rPr>
              <w:t>tentang</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Perubahan</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Kedua</w:t>
            </w:r>
            <w:proofErr w:type="spellEnd"/>
            <w:r w:rsidR="00141209">
              <w:rPr>
                <w:rFonts w:ascii="Bookman Old Style" w:hAnsi="Bookman Old Style" w:cs="Arial"/>
                <w:sz w:val="24"/>
                <w:szCs w:val="24"/>
              </w:rPr>
              <w:t xml:space="preserve"> </w:t>
            </w:r>
            <w:r w:rsidRPr="00522C4B">
              <w:rPr>
                <w:rFonts w:ascii="Bookman Old Style" w:hAnsi="Bookman Old Style" w:cs="Arial"/>
                <w:sz w:val="24"/>
                <w:szCs w:val="24"/>
              </w:rPr>
              <w:t>Atas</w:t>
            </w:r>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Undang-Undang</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23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2014 </w:t>
            </w:r>
            <w:proofErr w:type="spellStart"/>
            <w:r w:rsidRPr="00522C4B">
              <w:rPr>
                <w:rFonts w:ascii="Bookman Old Style" w:hAnsi="Bookman Old Style" w:cs="Arial"/>
                <w:sz w:val="24"/>
                <w:szCs w:val="24"/>
              </w:rPr>
              <w:t>tentang</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Pemerintahan</w:t>
            </w:r>
            <w:proofErr w:type="spellEnd"/>
            <w:r w:rsidRPr="00522C4B">
              <w:rPr>
                <w:rFonts w:ascii="Bookman Old Style" w:hAnsi="Bookman Old Style" w:cs="Arial"/>
                <w:sz w:val="24"/>
                <w:szCs w:val="24"/>
              </w:rPr>
              <w:t xml:space="preserve"> Daerah (</w:t>
            </w:r>
            <w:proofErr w:type="spellStart"/>
            <w:r w:rsidRPr="00522C4B">
              <w:rPr>
                <w:rFonts w:ascii="Bookman Old Style" w:hAnsi="Bookman Old Style" w:cs="Arial"/>
                <w:sz w:val="24"/>
                <w:szCs w:val="24"/>
              </w:rPr>
              <w:t>Lembaran</w:t>
            </w:r>
            <w:proofErr w:type="spellEnd"/>
            <w:r w:rsidRPr="00522C4B">
              <w:rPr>
                <w:rFonts w:ascii="Bookman Old Style" w:hAnsi="Bookman Old Style" w:cs="Arial"/>
                <w:sz w:val="24"/>
                <w:szCs w:val="24"/>
              </w:rPr>
              <w:t xml:space="preserve"> Negara </w:t>
            </w:r>
            <w:proofErr w:type="spellStart"/>
            <w:r w:rsidRPr="00522C4B">
              <w:rPr>
                <w:rFonts w:ascii="Bookman Old Style" w:hAnsi="Bookman Old Style" w:cs="Arial"/>
                <w:sz w:val="24"/>
                <w:szCs w:val="24"/>
              </w:rPr>
              <w:t>Republik</w:t>
            </w:r>
            <w:proofErr w:type="spellEnd"/>
            <w:r w:rsidRPr="00522C4B">
              <w:rPr>
                <w:rFonts w:ascii="Bookman Old Style" w:hAnsi="Bookman Old Style" w:cs="Arial"/>
                <w:sz w:val="24"/>
                <w:szCs w:val="24"/>
              </w:rPr>
              <w:t xml:space="preserve"> Indonesia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2015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58, </w:t>
            </w:r>
            <w:proofErr w:type="spellStart"/>
            <w:r w:rsidRPr="00522C4B">
              <w:rPr>
                <w:rFonts w:ascii="Bookman Old Style" w:hAnsi="Bookman Old Style" w:cs="Arial"/>
                <w:sz w:val="24"/>
                <w:szCs w:val="24"/>
              </w:rPr>
              <w:t>Tambahan</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Lembaran</w:t>
            </w:r>
            <w:proofErr w:type="spellEnd"/>
            <w:r w:rsidRPr="00522C4B">
              <w:rPr>
                <w:rFonts w:ascii="Bookman Old Style" w:hAnsi="Bookman Old Style" w:cs="Arial"/>
                <w:sz w:val="24"/>
                <w:szCs w:val="24"/>
              </w:rPr>
              <w:t xml:space="preserve"> Negara </w:t>
            </w:r>
            <w:proofErr w:type="spellStart"/>
            <w:r w:rsidRPr="00522C4B">
              <w:rPr>
                <w:rFonts w:ascii="Bookman Old Style" w:hAnsi="Bookman Old Style" w:cs="Arial"/>
                <w:sz w:val="24"/>
                <w:szCs w:val="24"/>
              </w:rPr>
              <w:t>Republik</w:t>
            </w:r>
            <w:proofErr w:type="spellEnd"/>
            <w:r w:rsidRPr="00522C4B">
              <w:rPr>
                <w:rFonts w:ascii="Bookman Old Style" w:hAnsi="Bookman Old Style" w:cs="Arial"/>
                <w:sz w:val="24"/>
                <w:szCs w:val="24"/>
              </w:rPr>
              <w:t xml:space="preserve"> Indonesia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5679);</w:t>
            </w:r>
          </w:p>
          <w:p w14:paraId="287B565B" w14:textId="77777777" w:rsidR="00522C4B" w:rsidRDefault="00416502" w:rsidP="00522C4B">
            <w:pPr>
              <w:pStyle w:val="ListParagraph"/>
              <w:numPr>
                <w:ilvl w:val="0"/>
                <w:numId w:val="1"/>
              </w:numPr>
              <w:spacing w:after="120"/>
              <w:ind w:left="507" w:hanging="507"/>
              <w:contextualSpacing w:val="0"/>
              <w:jc w:val="both"/>
              <w:rPr>
                <w:rFonts w:ascii="Bookman Old Style" w:hAnsi="Bookman Old Style" w:cs="Arial"/>
                <w:sz w:val="24"/>
                <w:szCs w:val="24"/>
              </w:rPr>
            </w:pPr>
            <w:proofErr w:type="spellStart"/>
            <w:r w:rsidRPr="00522C4B">
              <w:rPr>
                <w:rFonts w:ascii="Bookman Old Style" w:hAnsi="Bookman Old Style" w:cs="Arial"/>
                <w:sz w:val="24"/>
                <w:szCs w:val="24"/>
              </w:rPr>
              <w:t>Peraturan</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Presiden</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95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2018 </w:t>
            </w:r>
            <w:proofErr w:type="spellStart"/>
            <w:r w:rsidRPr="00522C4B">
              <w:rPr>
                <w:rFonts w:ascii="Bookman Old Style" w:hAnsi="Bookman Old Style" w:cs="Arial"/>
                <w:sz w:val="24"/>
                <w:szCs w:val="24"/>
              </w:rPr>
              <w:t>tentang</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Sistem</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Pemerintahan</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Berbasis</w:t>
            </w:r>
            <w:proofErr w:type="spellEnd"/>
            <w:r w:rsidR="00141209">
              <w:rPr>
                <w:rFonts w:ascii="Bookman Old Style" w:hAnsi="Bookman Old Style" w:cs="Arial"/>
                <w:sz w:val="24"/>
                <w:szCs w:val="24"/>
              </w:rPr>
              <w:t xml:space="preserve"> </w:t>
            </w:r>
            <w:proofErr w:type="spellStart"/>
            <w:r w:rsidRPr="00522C4B">
              <w:rPr>
                <w:rFonts w:ascii="Bookman Old Style" w:hAnsi="Bookman Old Style" w:cs="Arial"/>
                <w:sz w:val="24"/>
                <w:szCs w:val="24"/>
              </w:rPr>
              <w:t>Elektronik</w:t>
            </w:r>
            <w:proofErr w:type="spellEnd"/>
            <w:r w:rsidRPr="00522C4B">
              <w:rPr>
                <w:rFonts w:ascii="Bookman Old Style" w:hAnsi="Bookman Old Style" w:cs="Arial"/>
                <w:sz w:val="24"/>
                <w:szCs w:val="24"/>
              </w:rPr>
              <w:t xml:space="preserve"> (</w:t>
            </w:r>
            <w:proofErr w:type="spellStart"/>
            <w:r w:rsidRPr="00522C4B">
              <w:rPr>
                <w:rFonts w:ascii="Bookman Old Style" w:hAnsi="Bookman Old Style" w:cs="Arial"/>
                <w:sz w:val="24"/>
                <w:szCs w:val="24"/>
              </w:rPr>
              <w:t>Lembaran</w:t>
            </w:r>
            <w:proofErr w:type="spellEnd"/>
            <w:r w:rsidRPr="00522C4B">
              <w:rPr>
                <w:rFonts w:ascii="Bookman Old Style" w:hAnsi="Bookman Old Style" w:cs="Arial"/>
                <w:sz w:val="24"/>
                <w:szCs w:val="24"/>
              </w:rPr>
              <w:t xml:space="preserve"> Negara </w:t>
            </w:r>
            <w:proofErr w:type="spellStart"/>
            <w:r w:rsidRPr="00522C4B">
              <w:rPr>
                <w:rFonts w:ascii="Bookman Old Style" w:hAnsi="Bookman Old Style" w:cs="Arial"/>
                <w:sz w:val="24"/>
                <w:szCs w:val="24"/>
              </w:rPr>
              <w:t>Republik</w:t>
            </w:r>
            <w:proofErr w:type="spellEnd"/>
            <w:r w:rsidRPr="00522C4B">
              <w:rPr>
                <w:rFonts w:ascii="Bookman Old Style" w:hAnsi="Bookman Old Style" w:cs="Arial"/>
                <w:sz w:val="24"/>
                <w:szCs w:val="24"/>
              </w:rPr>
              <w:t xml:space="preserve"> Indonesia </w:t>
            </w:r>
            <w:proofErr w:type="spellStart"/>
            <w:r w:rsidRPr="00522C4B">
              <w:rPr>
                <w:rFonts w:ascii="Bookman Old Style" w:hAnsi="Bookman Old Style" w:cs="Arial"/>
                <w:sz w:val="24"/>
                <w:szCs w:val="24"/>
              </w:rPr>
              <w:t>Tahun</w:t>
            </w:r>
            <w:proofErr w:type="spellEnd"/>
            <w:r w:rsidRPr="00522C4B">
              <w:rPr>
                <w:rFonts w:ascii="Bookman Old Style" w:hAnsi="Bookman Old Style" w:cs="Arial"/>
                <w:sz w:val="24"/>
                <w:szCs w:val="24"/>
              </w:rPr>
              <w:t xml:space="preserve"> 2018 </w:t>
            </w:r>
            <w:proofErr w:type="spellStart"/>
            <w:r w:rsidRPr="00522C4B">
              <w:rPr>
                <w:rFonts w:ascii="Bookman Old Style" w:hAnsi="Bookman Old Style" w:cs="Arial"/>
                <w:sz w:val="24"/>
                <w:szCs w:val="24"/>
              </w:rPr>
              <w:t>Nomor</w:t>
            </w:r>
            <w:proofErr w:type="spellEnd"/>
            <w:r w:rsidRPr="00522C4B">
              <w:rPr>
                <w:rFonts w:ascii="Bookman Old Style" w:hAnsi="Bookman Old Style" w:cs="Arial"/>
                <w:sz w:val="24"/>
                <w:szCs w:val="24"/>
              </w:rPr>
              <w:t xml:space="preserve"> 182);</w:t>
            </w:r>
          </w:p>
          <w:p w14:paraId="1EACB0EF" w14:textId="77777777" w:rsidR="00522C4B" w:rsidRPr="00522C4B" w:rsidRDefault="00DF533B" w:rsidP="00522C4B">
            <w:pPr>
              <w:pStyle w:val="ListParagraph"/>
              <w:numPr>
                <w:ilvl w:val="0"/>
                <w:numId w:val="1"/>
              </w:numPr>
              <w:spacing w:after="120"/>
              <w:ind w:left="507" w:hanging="507"/>
              <w:contextualSpacing w:val="0"/>
              <w:jc w:val="both"/>
              <w:rPr>
                <w:rFonts w:ascii="Bookman Old Style" w:hAnsi="Bookman Old Style" w:cs="Arial"/>
                <w:sz w:val="24"/>
                <w:szCs w:val="24"/>
              </w:rPr>
            </w:pPr>
            <w:r w:rsidRPr="00522C4B">
              <w:rPr>
                <w:rFonts w:ascii="Bookman Old Style" w:hAnsi="Bookman Old Style" w:cs="Arial"/>
                <w:sz w:val="24"/>
                <w:szCs w:val="24"/>
                <w:lang w:val="id-ID"/>
              </w:rPr>
              <w:t>Peraturan Daerah Kabupaten Barito Timur Nomor 7 Tahun 2019 tentang Penyelengaraan Sistem Pemerintahan Daerah Berbasis Elektronik (Lembaran Daerah Kabupaten Barito Timur Tahun 2019 Nomor 52, Tambahan Lembaran Daerah Kabupaten Barito Timur Nomor 44);</w:t>
            </w:r>
          </w:p>
          <w:p w14:paraId="620C8C6D" w14:textId="028FAD2C" w:rsidR="00037FE1" w:rsidRPr="00DE7AA7" w:rsidDel="007648A7" w:rsidRDefault="001B3506" w:rsidP="00522C4B">
            <w:pPr>
              <w:pStyle w:val="ListParagraph"/>
              <w:numPr>
                <w:ilvl w:val="0"/>
                <w:numId w:val="1"/>
              </w:numPr>
              <w:spacing w:after="120"/>
              <w:ind w:left="507" w:hanging="507"/>
              <w:contextualSpacing w:val="0"/>
              <w:jc w:val="both"/>
              <w:rPr>
                <w:del w:id="0" w:author="FREDISEN MADIANU" w:date="2024-07-26T09:24:00Z" w16du:dateUtc="2024-07-26T02:24:00Z"/>
                <w:rFonts w:ascii="Bookman Old Style" w:hAnsi="Bookman Old Style" w:cs="Arial"/>
                <w:sz w:val="24"/>
                <w:szCs w:val="24"/>
              </w:rPr>
            </w:pPr>
            <w:del w:id="1" w:author="FREDISEN MADIANU" w:date="2024-07-26T09:24:00Z" w16du:dateUtc="2024-07-26T02:24:00Z">
              <w:r w:rsidRPr="00522C4B" w:rsidDel="007648A7">
                <w:rPr>
                  <w:rFonts w:ascii="Bookman Old Style" w:hAnsi="Bookman Old Style" w:cs="Arial"/>
                  <w:sz w:val="24"/>
                  <w:szCs w:val="24"/>
                  <w:lang w:val="en-AU"/>
                </w:rPr>
                <w:lastRenderedPageBreak/>
                <w:delText>Pera</w:delText>
              </w:r>
              <w:r w:rsidR="00AC1939" w:rsidRPr="00522C4B" w:rsidDel="007648A7">
                <w:rPr>
                  <w:rFonts w:ascii="Bookman Old Style" w:hAnsi="Bookman Old Style" w:cs="Arial"/>
                  <w:sz w:val="24"/>
                  <w:szCs w:val="24"/>
                  <w:lang w:val="en-AU"/>
                </w:rPr>
                <w:delText xml:space="preserve">turanBupati Barito Timur Nomor 23 </w:delText>
              </w:r>
              <w:r w:rsidRPr="00522C4B" w:rsidDel="007648A7">
                <w:rPr>
                  <w:rFonts w:ascii="Bookman Old Style" w:hAnsi="Bookman Old Style" w:cs="Arial"/>
                  <w:sz w:val="24"/>
                  <w:szCs w:val="24"/>
                  <w:lang w:val="en-AU"/>
                </w:rPr>
                <w:delText>Tahun 202</w:delText>
              </w:r>
              <w:r w:rsidR="00AC1939" w:rsidRPr="00522C4B" w:rsidDel="007648A7">
                <w:rPr>
                  <w:rFonts w:ascii="Bookman Old Style" w:hAnsi="Bookman Old Style" w:cs="Arial"/>
                  <w:sz w:val="24"/>
                  <w:szCs w:val="24"/>
                  <w:lang w:val="en-AU"/>
                </w:rPr>
                <w:delText>3</w:delText>
              </w:r>
              <w:r w:rsidRPr="00522C4B" w:rsidDel="007648A7">
                <w:rPr>
                  <w:rFonts w:ascii="Bookman Old Style" w:hAnsi="Bookman Old Style" w:cs="Arial"/>
                  <w:sz w:val="24"/>
                  <w:szCs w:val="24"/>
                  <w:lang w:val="en-AU"/>
                </w:rPr>
                <w:delText>tentangSistemPemerintahanBerbasisElektronik di Kabupaten Barito Timur (Berita Daerah Kabupaten Barito Timur Tahun 202</w:delText>
              </w:r>
              <w:r w:rsidR="00B47293" w:rsidRPr="00522C4B" w:rsidDel="007648A7">
                <w:rPr>
                  <w:rFonts w:ascii="Bookman Old Style" w:hAnsi="Bookman Old Style" w:cs="Arial"/>
                  <w:sz w:val="24"/>
                  <w:szCs w:val="24"/>
                  <w:lang w:val="en-AU"/>
                </w:rPr>
                <w:delText>3</w:delText>
              </w:r>
              <w:r w:rsidRPr="00522C4B" w:rsidDel="007648A7">
                <w:rPr>
                  <w:rFonts w:ascii="Bookman Old Style" w:hAnsi="Bookman Old Style" w:cs="Arial"/>
                  <w:sz w:val="24"/>
                  <w:szCs w:val="24"/>
                  <w:lang w:val="en-AU"/>
                </w:rPr>
                <w:delText>Nomor</w:delText>
              </w:r>
              <w:r w:rsidR="00AC1939" w:rsidRPr="00522C4B" w:rsidDel="007648A7">
                <w:rPr>
                  <w:rFonts w:ascii="Bookman Old Style" w:hAnsi="Bookman Old Style" w:cs="Arial"/>
                  <w:sz w:val="24"/>
                  <w:szCs w:val="24"/>
                  <w:lang w:val="en-AU"/>
                </w:rPr>
                <w:delText xml:space="preserve"> 180</w:delText>
              </w:r>
              <w:r w:rsidR="00037FE1" w:rsidRPr="00522C4B" w:rsidDel="007648A7">
                <w:rPr>
                  <w:rFonts w:ascii="Bookman Old Style" w:hAnsi="Bookman Old Style" w:cs="Arial"/>
                  <w:sz w:val="24"/>
                  <w:szCs w:val="24"/>
                  <w:lang w:val="en-AU"/>
                </w:rPr>
                <w:delText>);</w:delText>
              </w:r>
            </w:del>
          </w:p>
          <w:p w14:paraId="62AC8F40" w14:textId="77777777" w:rsidR="00DE7AA7" w:rsidRPr="007648A7" w:rsidRDefault="00DE7AA7" w:rsidP="00DE7AA7">
            <w:pPr>
              <w:pStyle w:val="ListParagraph"/>
              <w:numPr>
                <w:ilvl w:val="0"/>
                <w:numId w:val="1"/>
              </w:numPr>
              <w:spacing w:after="120"/>
              <w:ind w:left="507" w:hanging="507"/>
              <w:contextualSpacing w:val="0"/>
              <w:jc w:val="both"/>
              <w:rPr>
                <w:ins w:id="2" w:author="FREDISEN MADIANU" w:date="2024-07-26T09:24:00Z" w16du:dateUtc="2024-07-26T02:24:00Z"/>
                <w:rFonts w:ascii="Bookman Old Style" w:hAnsi="Bookman Old Style" w:cs="Arial"/>
                <w:sz w:val="24"/>
                <w:szCs w:val="24"/>
                <w:rPrChange w:id="3" w:author="FREDISEN MADIANU" w:date="2024-07-26T09:24:00Z" w16du:dateUtc="2024-07-26T02:24:00Z">
                  <w:rPr>
                    <w:ins w:id="4" w:author="FREDISEN MADIANU" w:date="2024-07-26T09:24:00Z" w16du:dateUtc="2024-07-26T02:24:00Z"/>
                    <w:rFonts w:ascii="Bookman Old Style" w:hAnsi="Bookman Old Style" w:cs="Arial"/>
                    <w:sz w:val="24"/>
                    <w:szCs w:val="24"/>
                    <w:lang w:val="id-ID"/>
                  </w:rPr>
                </w:rPrChange>
              </w:rPr>
            </w:pPr>
            <w:r w:rsidRPr="00522C4B">
              <w:rPr>
                <w:rFonts w:ascii="Bookman Old Style" w:hAnsi="Bookman Old Style" w:cs="Arial"/>
                <w:sz w:val="24"/>
                <w:szCs w:val="24"/>
                <w:lang w:val="id-ID"/>
              </w:rPr>
              <w:t>Peraturan Daerah Kabupaten Barito Timur Nomor 3 Tahun 2020 tentang Pembentukan dan Susunan Perangkat Daerah Kabupaten Barito Timur (Lembaran Daerah Kabupaten Barito Timur Tahun 2020 Nomor 59, Tambahan Lembaran Daerah Kabupaten Barito Timur Nomor 50);</w:t>
            </w:r>
          </w:p>
          <w:p w14:paraId="16741601" w14:textId="55E6588B" w:rsidR="007648A7" w:rsidRPr="00DE7AA7" w:rsidRDefault="007648A7" w:rsidP="007648A7">
            <w:pPr>
              <w:pStyle w:val="ListParagraph"/>
              <w:numPr>
                <w:ilvl w:val="0"/>
                <w:numId w:val="1"/>
              </w:numPr>
              <w:spacing w:after="120"/>
              <w:ind w:left="507" w:hanging="507"/>
              <w:contextualSpacing w:val="0"/>
              <w:jc w:val="both"/>
              <w:rPr>
                <w:rFonts w:ascii="Bookman Old Style" w:hAnsi="Bookman Old Style" w:cs="Arial"/>
                <w:sz w:val="24"/>
                <w:szCs w:val="24"/>
              </w:rPr>
            </w:pPr>
            <w:proofErr w:type="spellStart"/>
            <w:ins w:id="5" w:author="FREDISEN MADIANU" w:date="2024-07-26T09:24:00Z" w16du:dateUtc="2024-07-26T02:24:00Z">
              <w:r w:rsidRPr="00522C4B">
                <w:rPr>
                  <w:rFonts w:ascii="Bookman Old Style" w:hAnsi="Bookman Old Style" w:cs="Arial"/>
                  <w:sz w:val="24"/>
                  <w:szCs w:val="24"/>
                  <w:lang w:val="en-AU"/>
                </w:rPr>
                <w:t>Peraturan</w:t>
              </w:r>
              <w:proofErr w:type="spellEnd"/>
              <w:r>
                <w:rPr>
                  <w:rFonts w:ascii="Bookman Old Style" w:hAnsi="Bookman Old Style" w:cs="Arial"/>
                  <w:sz w:val="24"/>
                  <w:szCs w:val="24"/>
                  <w:lang w:val="en-AU"/>
                </w:rPr>
                <w:t xml:space="preserve"> </w:t>
              </w:r>
              <w:r w:rsidRPr="00522C4B">
                <w:rPr>
                  <w:rFonts w:ascii="Bookman Old Style" w:hAnsi="Bookman Old Style" w:cs="Arial"/>
                  <w:sz w:val="24"/>
                  <w:szCs w:val="24"/>
                  <w:lang w:val="en-AU"/>
                </w:rPr>
                <w:t xml:space="preserve">Bupati Barito Timur </w:t>
              </w:r>
              <w:proofErr w:type="spellStart"/>
              <w:r w:rsidRPr="00522C4B">
                <w:rPr>
                  <w:rFonts w:ascii="Bookman Old Style" w:hAnsi="Bookman Old Style" w:cs="Arial"/>
                  <w:sz w:val="24"/>
                  <w:szCs w:val="24"/>
                  <w:lang w:val="en-AU"/>
                </w:rPr>
                <w:t>Nomor</w:t>
              </w:r>
              <w:proofErr w:type="spellEnd"/>
              <w:r w:rsidRPr="00522C4B">
                <w:rPr>
                  <w:rFonts w:ascii="Bookman Old Style" w:hAnsi="Bookman Old Style" w:cs="Arial"/>
                  <w:sz w:val="24"/>
                  <w:szCs w:val="24"/>
                  <w:lang w:val="en-AU"/>
                </w:rPr>
                <w:t xml:space="preserve"> 23 </w:t>
              </w:r>
              <w:proofErr w:type="spellStart"/>
              <w:r w:rsidRPr="00522C4B">
                <w:rPr>
                  <w:rFonts w:ascii="Bookman Old Style" w:hAnsi="Bookman Old Style" w:cs="Arial"/>
                  <w:sz w:val="24"/>
                  <w:szCs w:val="24"/>
                  <w:lang w:val="en-AU"/>
                </w:rPr>
                <w:t>Tahun</w:t>
              </w:r>
              <w:proofErr w:type="spellEnd"/>
              <w:r w:rsidRPr="00522C4B">
                <w:rPr>
                  <w:rFonts w:ascii="Bookman Old Style" w:hAnsi="Bookman Old Style" w:cs="Arial"/>
                  <w:sz w:val="24"/>
                  <w:szCs w:val="24"/>
                  <w:lang w:val="en-AU"/>
                </w:rPr>
                <w:t xml:space="preserve"> 2023</w:t>
              </w:r>
              <w:r>
                <w:rPr>
                  <w:rFonts w:ascii="Bookman Old Style" w:hAnsi="Bookman Old Style" w:cs="Arial"/>
                  <w:sz w:val="24"/>
                  <w:szCs w:val="24"/>
                  <w:lang w:val="en-AU"/>
                </w:rPr>
                <w:t xml:space="preserve"> </w:t>
              </w:r>
              <w:proofErr w:type="spellStart"/>
              <w:r w:rsidRPr="00522C4B">
                <w:rPr>
                  <w:rFonts w:ascii="Bookman Old Style" w:hAnsi="Bookman Old Style" w:cs="Arial"/>
                  <w:sz w:val="24"/>
                  <w:szCs w:val="24"/>
                  <w:lang w:val="en-AU"/>
                </w:rPr>
                <w:t>tentang</w:t>
              </w:r>
              <w:proofErr w:type="spellEnd"/>
              <w:r>
                <w:rPr>
                  <w:rFonts w:ascii="Bookman Old Style" w:hAnsi="Bookman Old Style" w:cs="Arial"/>
                  <w:sz w:val="24"/>
                  <w:szCs w:val="24"/>
                  <w:lang w:val="en-AU"/>
                </w:rPr>
                <w:t xml:space="preserve"> </w:t>
              </w:r>
              <w:proofErr w:type="spellStart"/>
              <w:r w:rsidRPr="00522C4B">
                <w:rPr>
                  <w:rFonts w:ascii="Bookman Old Style" w:hAnsi="Bookman Old Style" w:cs="Arial"/>
                  <w:sz w:val="24"/>
                  <w:szCs w:val="24"/>
                  <w:lang w:val="en-AU"/>
                </w:rPr>
                <w:t>Sistem</w:t>
              </w:r>
              <w:proofErr w:type="spellEnd"/>
              <w:r>
                <w:rPr>
                  <w:rFonts w:ascii="Bookman Old Style" w:hAnsi="Bookman Old Style" w:cs="Arial"/>
                  <w:sz w:val="24"/>
                  <w:szCs w:val="24"/>
                  <w:lang w:val="en-AU"/>
                </w:rPr>
                <w:t xml:space="preserve"> </w:t>
              </w:r>
              <w:proofErr w:type="spellStart"/>
              <w:r w:rsidRPr="00522C4B">
                <w:rPr>
                  <w:rFonts w:ascii="Bookman Old Style" w:hAnsi="Bookman Old Style" w:cs="Arial"/>
                  <w:sz w:val="24"/>
                  <w:szCs w:val="24"/>
                  <w:lang w:val="en-AU"/>
                </w:rPr>
                <w:t>Pemerintahan</w:t>
              </w:r>
              <w:proofErr w:type="spellEnd"/>
              <w:r>
                <w:rPr>
                  <w:rFonts w:ascii="Bookman Old Style" w:hAnsi="Bookman Old Style" w:cs="Arial"/>
                  <w:sz w:val="24"/>
                  <w:szCs w:val="24"/>
                  <w:lang w:val="en-AU"/>
                </w:rPr>
                <w:t xml:space="preserve"> </w:t>
              </w:r>
              <w:proofErr w:type="spellStart"/>
              <w:r w:rsidRPr="00522C4B">
                <w:rPr>
                  <w:rFonts w:ascii="Bookman Old Style" w:hAnsi="Bookman Old Style" w:cs="Arial"/>
                  <w:sz w:val="24"/>
                  <w:szCs w:val="24"/>
                  <w:lang w:val="en-AU"/>
                </w:rPr>
                <w:t>Berbasis</w:t>
              </w:r>
              <w:proofErr w:type="spellEnd"/>
              <w:r>
                <w:rPr>
                  <w:rFonts w:ascii="Bookman Old Style" w:hAnsi="Bookman Old Style" w:cs="Arial"/>
                  <w:sz w:val="24"/>
                  <w:szCs w:val="24"/>
                  <w:lang w:val="en-AU"/>
                </w:rPr>
                <w:t xml:space="preserve"> </w:t>
              </w:r>
              <w:proofErr w:type="spellStart"/>
              <w:r w:rsidRPr="00522C4B">
                <w:rPr>
                  <w:rFonts w:ascii="Bookman Old Style" w:hAnsi="Bookman Old Style" w:cs="Arial"/>
                  <w:sz w:val="24"/>
                  <w:szCs w:val="24"/>
                  <w:lang w:val="en-AU"/>
                </w:rPr>
                <w:t>Elektronik</w:t>
              </w:r>
              <w:proofErr w:type="spellEnd"/>
              <w:r w:rsidRPr="00522C4B">
                <w:rPr>
                  <w:rFonts w:ascii="Bookman Old Style" w:hAnsi="Bookman Old Style" w:cs="Arial"/>
                  <w:sz w:val="24"/>
                  <w:szCs w:val="24"/>
                  <w:lang w:val="en-AU"/>
                </w:rPr>
                <w:t xml:space="preserve"> di </w:t>
              </w:r>
              <w:proofErr w:type="spellStart"/>
              <w:r w:rsidRPr="00522C4B">
                <w:rPr>
                  <w:rFonts w:ascii="Bookman Old Style" w:hAnsi="Bookman Old Style" w:cs="Arial"/>
                  <w:sz w:val="24"/>
                  <w:szCs w:val="24"/>
                  <w:lang w:val="en-AU"/>
                </w:rPr>
                <w:t>Kabupaten</w:t>
              </w:r>
              <w:proofErr w:type="spellEnd"/>
              <w:r w:rsidRPr="00522C4B">
                <w:rPr>
                  <w:rFonts w:ascii="Bookman Old Style" w:hAnsi="Bookman Old Style" w:cs="Arial"/>
                  <w:sz w:val="24"/>
                  <w:szCs w:val="24"/>
                  <w:lang w:val="en-AU"/>
                </w:rPr>
                <w:t xml:space="preserve"> Barito Timur (Berita Daerah </w:t>
              </w:r>
              <w:proofErr w:type="spellStart"/>
              <w:r w:rsidRPr="00522C4B">
                <w:rPr>
                  <w:rFonts w:ascii="Bookman Old Style" w:hAnsi="Bookman Old Style" w:cs="Arial"/>
                  <w:sz w:val="24"/>
                  <w:szCs w:val="24"/>
                  <w:lang w:val="en-AU"/>
                </w:rPr>
                <w:t>Kabupaten</w:t>
              </w:r>
              <w:proofErr w:type="spellEnd"/>
              <w:r w:rsidRPr="00522C4B">
                <w:rPr>
                  <w:rFonts w:ascii="Bookman Old Style" w:hAnsi="Bookman Old Style" w:cs="Arial"/>
                  <w:sz w:val="24"/>
                  <w:szCs w:val="24"/>
                  <w:lang w:val="en-AU"/>
                </w:rPr>
                <w:t xml:space="preserve"> Barito Timur </w:t>
              </w:r>
              <w:proofErr w:type="spellStart"/>
              <w:r w:rsidRPr="00522C4B">
                <w:rPr>
                  <w:rFonts w:ascii="Bookman Old Style" w:hAnsi="Bookman Old Style" w:cs="Arial"/>
                  <w:sz w:val="24"/>
                  <w:szCs w:val="24"/>
                  <w:lang w:val="en-AU"/>
                </w:rPr>
                <w:t>Tahun</w:t>
              </w:r>
              <w:proofErr w:type="spellEnd"/>
              <w:r w:rsidRPr="00522C4B">
                <w:rPr>
                  <w:rFonts w:ascii="Bookman Old Style" w:hAnsi="Bookman Old Style" w:cs="Arial"/>
                  <w:sz w:val="24"/>
                  <w:szCs w:val="24"/>
                  <w:lang w:val="en-AU"/>
                </w:rPr>
                <w:t xml:space="preserve"> 2023Nomor 180);</w:t>
              </w:r>
            </w:ins>
          </w:p>
        </w:tc>
      </w:tr>
      <w:tr w:rsidR="00E40F88" w:rsidRPr="000E1E20" w14:paraId="5230796E" w14:textId="77777777" w:rsidTr="001025A1">
        <w:tc>
          <w:tcPr>
            <w:tcW w:w="9725" w:type="dxa"/>
            <w:gridSpan w:val="3"/>
          </w:tcPr>
          <w:p w14:paraId="18BB8A66" w14:textId="77777777" w:rsidR="00C175C9" w:rsidRPr="00A52268" w:rsidRDefault="00C175C9" w:rsidP="00E40F88">
            <w:pPr>
              <w:tabs>
                <w:tab w:val="left" w:pos="2633"/>
                <w:tab w:val="left" w:pos="2917"/>
              </w:tabs>
              <w:spacing w:after="0" w:line="240" w:lineRule="auto"/>
              <w:ind w:left="2917" w:hanging="2917"/>
              <w:jc w:val="center"/>
              <w:rPr>
                <w:rFonts w:ascii="Bookman Old Style" w:hAnsi="Bookman Old Style" w:cs="Arial"/>
                <w:b/>
                <w:sz w:val="14"/>
                <w:szCs w:val="24"/>
                <w:lang w:val="en-US"/>
              </w:rPr>
            </w:pPr>
          </w:p>
          <w:p w14:paraId="6DB92186" w14:textId="77777777" w:rsidR="00E40F88" w:rsidRDefault="00E40F88" w:rsidP="00E40F88">
            <w:pPr>
              <w:tabs>
                <w:tab w:val="left" w:pos="2633"/>
                <w:tab w:val="left" w:pos="2917"/>
              </w:tabs>
              <w:spacing w:after="0" w:line="240" w:lineRule="auto"/>
              <w:ind w:left="2917" w:hanging="2917"/>
              <w:jc w:val="center"/>
              <w:rPr>
                <w:rFonts w:ascii="Bookman Old Style" w:hAnsi="Bookman Old Style" w:cs="Arial"/>
                <w:b/>
                <w:sz w:val="24"/>
                <w:szCs w:val="24"/>
                <w:lang w:val="en-US"/>
              </w:rPr>
            </w:pPr>
            <w:r w:rsidRPr="009057D2">
              <w:rPr>
                <w:rFonts w:ascii="Bookman Old Style" w:hAnsi="Bookman Old Style" w:cs="Arial"/>
                <w:b/>
                <w:sz w:val="24"/>
                <w:szCs w:val="24"/>
                <w:lang w:val="en-US"/>
              </w:rPr>
              <w:t>MEMUTUSKAN :</w:t>
            </w:r>
          </w:p>
          <w:p w14:paraId="724813E7" w14:textId="77777777" w:rsidR="00AF4510" w:rsidRPr="000E1E20" w:rsidRDefault="00AF4510" w:rsidP="00E40F88">
            <w:pPr>
              <w:tabs>
                <w:tab w:val="left" w:pos="2633"/>
                <w:tab w:val="left" w:pos="2917"/>
              </w:tabs>
              <w:spacing w:after="0" w:line="240" w:lineRule="auto"/>
              <w:ind w:left="2917" w:hanging="2917"/>
              <w:jc w:val="center"/>
              <w:rPr>
                <w:rFonts w:ascii="Bookman Old Style" w:hAnsi="Bookman Old Style" w:cs="Arial"/>
                <w:sz w:val="24"/>
                <w:szCs w:val="24"/>
                <w:lang w:val="id-ID"/>
              </w:rPr>
            </w:pPr>
          </w:p>
        </w:tc>
      </w:tr>
      <w:tr w:rsidR="00E40F88" w:rsidRPr="000E1E20" w14:paraId="586C08AB" w14:textId="77777777" w:rsidTr="001025A1">
        <w:tc>
          <w:tcPr>
            <w:tcW w:w="2212" w:type="dxa"/>
          </w:tcPr>
          <w:p w14:paraId="28AF5C2F" w14:textId="77777777" w:rsidR="00E40F88" w:rsidRPr="000E1E20" w:rsidRDefault="00E40F88" w:rsidP="00E40F88">
            <w:pPr>
              <w:spacing w:after="0" w:line="240" w:lineRule="auto"/>
              <w:jc w:val="both"/>
              <w:rPr>
                <w:rFonts w:ascii="Bookman Old Style" w:hAnsi="Bookman Old Style"/>
                <w:sz w:val="24"/>
                <w:szCs w:val="24"/>
              </w:rPr>
            </w:pPr>
            <w:proofErr w:type="spellStart"/>
            <w:r w:rsidRPr="000E1E20">
              <w:rPr>
                <w:rFonts w:ascii="Bookman Old Style" w:hAnsi="Bookman Old Style"/>
                <w:sz w:val="24"/>
                <w:szCs w:val="24"/>
              </w:rPr>
              <w:t>Menetapkan</w:t>
            </w:r>
            <w:proofErr w:type="spellEnd"/>
          </w:p>
        </w:tc>
        <w:tc>
          <w:tcPr>
            <w:tcW w:w="236" w:type="dxa"/>
          </w:tcPr>
          <w:p w14:paraId="6A704E23" w14:textId="77777777" w:rsidR="00E40F88" w:rsidRPr="000E1E20" w:rsidRDefault="00E40F88" w:rsidP="00E40F88">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14:paraId="71729776" w14:textId="77777777" w:rsidR="00E40F88" w:rsidRDefault="00E40F88" w:rsidP="00E40F88">
            <w:pPr>
              <w:tabs>
                <w:tab w:val="left" w:pos="2633"/>
                <w:tab w:val="left" w:pos="2917"/>
              </w:tabs>
              <w:spacing w:after="0" w:line="240" w:lineRule="auto"/>
              <w:ind w:left="2917" w:hanging="2917"/>
              <w:jc w:val="both"/>
              <w:rPr>
                <w:rFonts w:ascii="Bookman Old Style" w:hAnsi="Bookman Old Style" w:cs="Arial"/>
                <w:sz w:val="24"/>
                <w:szCs w:val="24"/>
                <w:lang w:val="id-ID"/>
              </w:rPr>
            </w:pPr>
          </w:p>
          <w:p w14:paraId="542988A5" w14:textId="77777777" w:rsidR="00E40F88" w:rsidRPr="00E40F88" w:rsidRDefault="00E40F88" w:rsidP="00E40F88">
            <w:pPr>
              <w:tabs>
                <w:tab w:val="left" w:pos="2633"/>
                <w:tab w:val="left" w:pos="2917"/>
              </w:tabs>
              <w:spacing w:after="0" w:line="240" w:lineRule="auto"/>
              <w:ind w:left="2917" w:hanging="2917"/>
              <w:jc w:val="both"/>
              <w:rPr>
                <w:rFonts w:ascii="Bookman Old Style" w:hAnsi="Bookman Old Style" w:cs="Arial"/>
                <w:sz w:val="14"/>
                <w:szCs w:val="24"/>
                <w:lang w:val="id-ID"/>
              </w:rPr>
            </w:pPr>
          </w:p>
        </w:tc>
      </w:tr>
      <w:tr w:rsidR="00E40F88" w:rsidRPr="000E1E20" w14:paraId="53DB0872" w14:textId="77777777" w:rsidTr="001025A1">
        <w:tc>
          <w:tcPr>
            <w:tcW w:w="2212" w:type="dxa"/>
          </w:tcPr>
          <w:p w14:paraId="43956316" w14:textId="77777777" w:rsidR="00E40F88" w:rsidRPr="000E1E20" w:rsidRDefault="00E40F88" w:rsidP="00E40F88">
            <w:pPr>
              <w:spacing w:after="0" w:line="240" w:lineRule="auto"/>
              <w:jc w:val="both"/>
              <w:rPr>
                <w:rFonts w:ascii="Bookman Old Style" w:hAnsi="Bookman Old Style"/>
                <w:sz w:val="24"/>
                <w:szCs w:val="24"/>
              </w:rPr>
            </w:pPr>
            <w:r w:rsidRPr="000E1E20">
              <w:rPr>
                <w:rFonts w:ascii="Bookman Old Style" w:hAnsi="Bookman Old Style"/>
                <w:sz w:val="24"/>
                <w:szCs w:val="24"/>
                <w:lang w:val="id-ID"/>
              </w:rPr>
              <w:t>K</w:t>
            </w:r>
            <w:r w:rsidRPr="000E1E20">
              <w:rPr>
                <w:rFonts w:ascii="Bookman Old Style" w:hAnsi="Bookman Old Style"/>
                <w:sz w:val="24"/>
                <w:szCs w:val="24"/>
              </w:rPr>
              <w:t>ESATU</w:t>
            </w:r>
          </w:p>
        </w:tc>
        <w:tc>
          <w:tcPr>
            <w:tcW w:w="236" w:type="dxa"/>
          </w:tcPr>
          <w:p w14:paraId="55070A19" w14:textId="77777777" w:rsidR="00E40F88" w:rsidRPr="000E1E20" w:rsidRDefault="00E40F88" w:rsidP="00E40F88">
            <w:pPr>
              <w:spacing w:after="0" w:line="240" w:lineRule="auto"/>
              <w:jc w:val="center"/>
              <w:rPr>
                <w:rFonts w:ascii="Bookman Old Style" w:hAnsi="Bookman Old Style"/>
                <w:sz w:val="24"/>
                <w:szCs w:val="24"/>
              </w:rPr>
            </w:pPr>
            <w:r w:rsidRPr="000E1E20">
              <w:rPr>
                <w:rFonts w:ascii="Bookman Old Style" w:hAnsi="Bookman Old Style"/>
                <w:sz w:val="24"/>
                <w:szCs w:val="24"/>
              </w:rPr>
              <w:t>:</w:t>
            </w:r>
          </w:p>
        </w:tc>
        <w:tc>
          <w:tcPr>
            <w:tcW w:w="7277" w:type="dxa"/>
          </w:tcPr>
          <w:p w14:paraId="0A1B4963" w14:textId="43F7D227" w:rsidR="001025A1" w:rsidRPr="005C75B5" w:rsidRDefault="007648A7" w:rsidP="00A67ACB">
            <w:pPr>
              <w:spacing w:after="120"/>
              <w:jc w:val="both"/>
              <w:rPr>
                <w:rFonts w:ascii="Bookman Old Style" w:hAnsi="Bookman Old Style" w:cs="Arial"/>
                <w:bCs/>
                <w:sz w:val="24"/>
                <w:szCs w:val="24"/>
                <w:lang w:val="en-US"/>
              </w:rPr>
            </w:pPr>
            <w:proofErr w:type="spellStart"/>
            <w:ins w:id="6" w:author="FREDISEN MADIANU" w:date="2024-07-26T09:24:00Z" w16du:dateUtc="2024-07-26T02:24:00Z">
              <w:r>
                <w:rPr>
                  <w:rFonts w:ascii="Bookman Old Style" w:hAnsi="Bookman Old Style" w:cs="Arial"/>
                  <w:bCs/>
                  <w:sz w:val="24"/>
                  <w:szCs w:val="24"/>
                  <w:lang w:val="en-US"/>
                </w:rPr>
                <w:t>Pedoman</w:t>
              </w:r>
              <w:proofErr w:type="spellEnd"/>
              <w:r>
                <w:rPr>
                  <w:rFonts w:ascii="Bookman Old Style" w:hAnsi="Bookman Old Style" w:cs="Arial"/>
                  <w:bCs/>
                  <w:sz w:val="24"/>
                  <w:szCs w:val="24"/>
                  <w:lang w:val="en-US"/>
                </w:rPr>
                <w:t xml:space="preserve"> </w:t>
              </w:r>
            </w:ins>
            <w:proofErr w:type="spellStart"/>
            <w:r w:rsidR="00BF6EC0">
              <w:rPr>
                <w:rFonts w:ascii="Bookman Old Style" w:hAnsi="Bookman Old Style" w:cs="Arial"/>
                <w:bCs/>
                <w:sz w:val="24"/>
                <w:szCs w:val="24"/>
                <w:lang w:val="en-US"/>
              </w:rPr>
              <w:t>Manajemen</w:t>
            </w:r>
            <w:proofErr w:type="spellEnd"/>
            <w:r w:rsidR="00141209">
              <w:rPr>
                <w:rFonts w:ascii="Bookman Old Style" w:hAnsi="Bookman Old Style" w:cs="Arial"/>
                <w:bCs/>
                <w:sz w:val="24"/>
                <w:szCs w:val="24"/>
                <w:lang w:val="en-US"/>
              </w:rPr>
              <w:t xml:space="preserve"> </w:t>
            </w:r>
            <w:r w:rsidR="00A67ACB">
              <w:rPr>
                <w:rFonts w:ascii="Bookman Old Style" w:hAnsi="Bookman Old Style" w:cs="Arial"/>
                <w:bCs/>
                <w:sz w:val="24"/>
                <w:szCs w:val="24"/>
                <w:lang w:val="en-US"/>
              </w:rPr>
              <w:t xml:space="preserve">Aset TIK </w:t>
            </w:r>
            <w:r w:rsidR="00B969C8">
              <w:rPr>
                <w:rFonts w:ascii="Bookman Old Style" w:hAnsi="Bookman Old Style" w:cs="Arial"/>
                <w:bCs/>
                <w:sz w:val="24"/>
                <w:szCs w:val="24"/>
                <w:lang w:val="en-US"/>
              </w:rPr>
              <w:t xml:space="preserve">di </w:t>
            </w:r>
            <w:proofErr w:type="spellStart"/>
            <w:r w:rsidR="00BF6EC0">
              <w:rPr>
                <w:rFonts w:ascii="Bookman Old Style" w:hAnsi="Bookman Old Style" w:cs="Arial"/>
                <w:bCs/>
                <w:sz w:val="24"/>
                <w:szCs w:val="24"/>
                <w:lang w:val="en-US"/>
              </w:rPr>
              <w:t>Kabupaten</w:t>
            </w:r>
            <w:proofErr w:type="spellEnd"/>
            <w:r w:rsidR="00BF6EC0">
              <w:rPr>
                <w:rFonts w:ascii="Bookman Old Style" w:hAnsi="Bookman Old Style" w:cs="Arial"/>
                <w:bCs/>
                <w:sz w:val="24"/>
                <w:szCs w:val="24"/>
                <w:lang w:val="en-US"/>
              </w:rPr>
              <w:t xml:space="preserve"> Barito Timur</w:t>
            </w:r>
            <w:r w:rsidR="00D55A9F" w:rsidRPr="004F1B8A">
              <w:rPr>
                <w:rFonts w:ascii="Bookman Old Style" w:hAnsi="Bookman Old Style" w:cs="Times-Roman"/>
                <w:sz w:val="24"/>
                <w:szCs w:val="24"/>
                <w:lang w:val="en-US"/>
              </w:rPr>
              <w:t>.</w:t>
            </w:r>
          </w:p>
        </w:tc>
      </w:tr>
      <w:tr w:rsidR="00847A90" w:rsidRPr="000E1E20" w14:paraId="6E2C34EC" w14:textId="77777777" w:rsidTr="001025A1">
        <w:tc>
          <w:tcPr>
            <w:tcW w:w="2212" w:type="dxa"/>
          </w:tcPr>
          <w:p w14:paraId="14DFE112" w14:textId="77777777" w:rsidR="00847A90" w:rsidRPr="000E1E20" w:rsidRDefault="00574786" w:rsidP="00E40F88">
            <w:pPr>
              <w:spacing w:after="0" w:line="240" w:lineRule="auto"/>
              <w:jc w:val="both"/>
              <w:rPr>
                <w:rFonts w:ascii="Bookman Old Style" w:hAnsi="Bookman Old Style"/>
                <w:sz w:val="24"/>
                <w:szCs w:val="24"/>
                <w:lang w:val="id-ID"/>
              </w:rPr>
            </w:pPr>
            <w:r>
              <w:rPr>
                <w:rFonts w:ascii="Bookman Old Style" w:hAnsi="Bookman Old Style"/>
                <w:sz w:val="24"/>
                <w:szCs w:val="24"/>
                <w:lang w:val="id-ID"/>
              </w:rPr>
              <w:t>KEDUA</w:t>
            </w:r>
          </w:p>
        </w:tc>
        <w:tc>
          <w:tcPr>
            <w:tcW w:w="236" w:type="dxa"/>
          </w:tcPr>
          <w:p w14:paraId="6BCA3957" w14:textId="77777777" w:rsidR="00847A90" w:rsidRPr="00847A90" w:rsidRDefault="00847A90" w:rsidP="00E40F88">
            <w:pPr>
              <w:spacing w:after="0" w:line="240" w:lineRule="auto"/>
              <w:jc w:val="center"/>
              <w:rPr>
                <w:rFonts w:ascii="Bookman Old Style" w:hAnsi="Bookman Old Style"/>
                <w:sz w:val="24"/>
                <w:szCs w:val="24"/>
                <w:lang w:val="en-US"/>
              </w:rPr>
            </w:pPr>
            <w:r>
              <w:rPr>
                <w:rFonts w:ascii="Bookman Old Style" w:hAnsi="Bookman Old Style"/>
                <w:sz w:val="24"/>
                <w:szCs w:val="24"/>
                <w:lang w:val="en-US"/>
              </w:rPr>
              <w:t>:</w:t>
            </w:r>
          </w:p>
        </w:tc>
        <w:tc>
          <w:tcPr>
            <w:tcW w:w="7277" w:type="dxa"/>
          </w:tcPr>
          <w:p w14:paraId="4806BB96" w14:textId="77777777" w:rsidR="00BF6EC0" w:rsidRDefault="00BF6EC0" w:rsidP="00522C4B">
            <w:pPr>
              <w:pStyle w:val="Default"/>
              <w:spacing w:after="120" w:line="276" w:lineRule="auto"/>
              <w:jc w:val="both"/>
              <w:rPr>
                <w:rFonts w:cs="Arial"/>
                <w:bCs/>
                <w:lang w:val="en-US"/>
              </w:rPr>
            </w:pPr>
            <w:proofErr w:type="spellStart"/>
            <w:r w:rsidRPr="00BF6EC0">
              <w:rPr>
                <w:rFonts w:cs="Arial"/>
                <w:bCs/>
                <w:lang w:val="en-US"/>
              </w:rPr>
              <w:t>Manajemen</w:t>
            </w:r>
            <w:proofErr w:type="spellEnd"/>
            <w:r w:rsidR="00141209">
              <w:rPr>
                <w:rFonts w:cs="Arial"/>
                <w:bCs/>
                <w:lang w:val="en-US"/>
              </w:rPr>
              <w:t xml:space="preserve"> </w:t>
            </w:r>
            <w:r w:rsidR="00A67ACB">
              <w:rPr>
                <w:rFonts w:cs="Arial"/>
                <w:bCs/>
                <w:lang w:val="en-US"/>
              </w:rPr>
              <w:t>Aset TIK</w:t>
            </w:r>
            <w:r w:rsidR="00141209">
              <w:rPr>
                <w:rFonts w:cs="Arial"/>
                <w:bCs/>
                <w:lang w:val="en-US"/>
              </w:rPr>
              <w:t xml:space="preserve"> </w:t>
            </w:r>
            <w:proofErr w:type="spellStart"/>
            <w:r w:rsidRPr="00BF6EC0">
              <w:rPr>
                <w:rFonts w:cs="Arial"/>
                <w:bCs/>
                <w:lang w:val="en-US"/>
              </w:rPr>
              <w:t>sebagaimana</w:t>
            </w:r>
            <w:proofErr w:type="spellEnd"/>
            <w:r w:rsidR="00141209">
              <w:rPr>
                <w:rFonts w:cs="Arial"/>
                <w:bCs/>
                <w:lang w:val="en-US"/>
              </w:rPr>
              <w:t xml:space="preserve"> </w:t>
            </w:r>
            <w:proofErr w:type="spellStart"/>
            <w:r w:rsidRPr="00BF6EC0">
              <w:rPr>
                <w:rFonts w:cs="Arial"/>
                <w:bCs/>
                <w:lang w:val="en-US"/>
              </w:rPr>
              <w:t>dimaksud</w:t>
            </w:r>
            <w:proofErr w:type="spellEnd"/>
            <w:r w:rsidR="00141209">
              <w:rPr>
                <w:rFonts w:cs="Arial"/>
                <w:bCs/>
                <w:lang w:val="en-US"/>
              </w:rPr>
              <w:t xml:space="preserve"> </w:t>
            </w:r>
            <w:proofErr w:type="spellStart"/>
            <w:r w:rsidRPr="00BF6EC0">
              <w:rPr>
                <w:rFonts w:cs="Arial"/>
                <w:bCs/>
                <w:lang w:val="en-US"/>
              </w:rPr>
              <w:t>Diktum</w:t>
            </w:r>
            <w:proofErr w:type="spellEnd"/>
            <w:r w:rsidRPr="00BF6EC0">
              <w:rPr>
                <w:rFonts w:cs="Arial"/>
                <w:bCs/>
                <w:lang w:val="en-US"/>
              </w:rPr>
              <w:t xml:space="preserve"> KESATU</w:t>
            </w:r>
            <w:r w:rsidR="00141209">
              <w:rPr>
                <w:rFonts w:cs="Arial"/>
                <w:bCs/>
                <w:lang w:val="en-US"/>
              </w:rPr>
              <w:t xml:space="preserve"> </w:t>
            </w:r>
            <w:proofErr w:type="spellStart"/>
            <w:r w:rsidR="00A200E7">
              <w:rPr>
                <w:rFonts w:cs="Arial"/>
                <w:bCs/>
                <w:lang w:val="en-US"/>
              </w:rPr>
              <w:t>melalui</w:t>
            </w:r>
            <w:proofErr w:type="spellEnd"/>
            <w:r w:rsidR="00A200E7">
              <w:rPr>
                <w:rFonts w:cs="Arial"/>
                <w:bCs/>
                <w:lang w:val="en-US"/>
              </w:rPr>
              <w:t xml:space="preserve"> proses</w:t>
            </w:r>
            <w:r w:rsidRPr="00BF6EC0">
              <w:rPr>
                <w:rFonts w:cs="Arial"/>
                <w:bCs/>
                <w:lang w:val="en-US"/>
              </w:rPr>
              <w:t>:</w:t>
            </w:r>
          </w:p>
          <w:p w14:paraId="4557426F" w14:textId="77777777" w:rsidR="00BF6EC0" w:rsidRDefault="00287C25" w:rsidP="009F5BFF">
            <w:pPr>
              <w:pStyle w:val="Default"/>
              <w:numPr>
                <w:ilvl w:val="0"/>
                <w:numId w:val="4"/>
              </w:numPr>
              <w:spacing w:after="120" w:line="276" w:lineRule="auto"/>
              <w:ind w:left="509" w:hanging="425"/>
              <w:jc w:val="both"/>
              <w:rPr>
                <w:rFonts w:cs="Arial"/>
                <w:bCs/>
                <w:lang w:val="en-US"/>
              </w:rPr>
            </w:pPr>
            <w:proofErr w:type="spellStart"/>
            <w:r>
              <w:rPr>
                <w:rFonts w:cs="Arial"/>
                <w:bCs/>
                <w:lang w:val="en-ZW"/>
              </w:rPr>
              <w:t>Menjamin</w:t>
            </w:r>
            <w:proofErr w:type="spellEnd"/>
            <w:r w:rsidR="00141209">
              <w:rPr>
                <w:rFonts w:cs="Arial"/>
                <w:bCs/>
                <w:lang w:val="en-ZW"/>
              </w:rPr>
              <w:t xml:space="preserve"> </w:t>
            </w:r>
            <w:proofErr w:type="spellStart"/>
            <w:r>
              <w:rPr>
                <w:rFonts w:cs="Arial"/>
                <w:bCs/>
                <w:lang w:val="en-ZW"/>
              </w:rPr>
              <w:t>ketersediaan</w:t>
            </w:r>
            <w:proofErr w:type="spellEnd"/>
            <w:r>
              <w:rPr>
                <w:rFonts w:cs="Arial"/>
                <w:bCs/>
                <w:lang w:val="en-ZW"/>
              </w:rPr>
              <w:t xml:space="preserve"> dan </w:t>
            </w:r>
            <w:proofErr w:type="spellStart"/>
            <w:r>
              <w:rPr>
                <w:rFonts w:cs="Arial"/>
                <w:bCs/>
                <w:lang w:val="en-ZW"/>
              </w:rPr>
              <w:t>Optimalisasi</w:t>
            </w:r>
            <w:proofErr w:type="spellEnd"/>
            <w:r w:rsidR="00141209">
              <w:rPr>
                <w:rFonts w:cs="Arial"/>
                <w:bCs/>
                <w:lang w:val="en-ZW"/>
              </w:rPr>
              <w:t xml:space="preserve"> </w:t>
            </w:r>
            <w:proofErr w:type="spellStart"/>
            <w:r>
              <w:rPr>
                <w:rFonts w:cs="Arial"/>
                <w:bCs/>
                <w:lang w:val="en-ZW"/>
              </w:rPr>
              <w:t>Pemanfaatan</w:t>
            </w:r>
            <w:proofErr w:type="spellEnd"/>
            <w:r w:rsidR="00141209">
              <w:rPr>
                <w:rFonts w:cs="Arial"/>
                <w:bCs/>
                <w:lang w:val="en-ZW"/>
              </w:rPr>
              <w:t xml:space="preserve"> </w:t>
            </w:r>
            <w:r>
              <w:rPr>
                <w:rFonts w:cs="Arial"/>
                <w:bCs/>
                <w:lang w:val="en-ZW"/>
              </w:rPr>
              <w:t>Aset</w:t>
            </w:r>
            <w:r w:rsidR="00141209">
              <w:rPr>
                <w:rFonts w:cs="Arial"/>
                <w:bCs/>
                <w:lang w:val="en-ZW"/>
              </w:rPr>
              <w:t xml:space="preserve"> </w:t>
            </w:r>
            <w:proofErr w:type="spellStart"/>
            <w:r>
              <w:rPr>
                <w:rFonts w:cs="Arial"/>
                <w:bCs/>
                <w:lang w:val="en-ZW"/>
              </w:rPr>
              <w:t>Teknologi</w:t>
            </w:r>
            <w:proofErr w:type="spellEnd"/>
            <w:r w:rsidR="00141209">
              <w:rPr>
                <w:rFonts w:cs="Arial"/>
                <w:bCs/>
                <w:lang w:val="en-ZW"/>
              </w:rPr>
              <w:t xml:space="preserve"> </w:t>
            </w:r>
            <w:proofErr w:type="spellStart"/>
            <w:r>
              <w:rPr>
                <w:rFonts w:cs="Arial"/>
                <w:bCs/>
                <w:lang w:val="en-ZW"/>
              </w:rPr>
              <w:t>Informasi</w:t>
            </w:r>
            <w:proofErr w:type="spellEnd"/>
            <w:r>
              <w:rPr>
                <w:rFonts w:cs="Arial"/>
                <w:bCs/>
                <w:lang w:val="en-ZW"/>
              </w:rPr>
              <w:t xml:space="preserve"> dan </w:t>
            </w:r>
            <w:proofErr w:type="spellStart"/>
            <w:r>
              <w:rPr>
                <w:rFonts w:cs="Arial"/>
                <w:bCs/>
                <w:lang w:val="en-ZW"/>
              </w:rPr>
              <w:t>Komunikasi</w:t>
            </w:r>
            <w:proofErr w:type="spellEnd"/>
            <w:r w:rsidR="00141209">
              <w:rPr>
                <w:rFonts w:cs="Arial"/>
                <w:bCs/>
                <w:lang w:val="en-ZW"/>
              </w:rPr>
              <w:t xml:space="preserve"> </w:t>
            </w:r>
            <w:proofErr w:type="spellStart"/>
            <w:r>
              <w:rPr>
                <w:rFonts w:cs="Arial"/>
                <w:bCs/>
                <w:lang w:val="en-ZW"/>
              </w:rPr>
              <w:t>dalam</w:t>
            </w:r>
            <w:proofErr w:type="spellEnd"/>
            <w:r>
              <w:rPr>
                <w:rFonts w:cs="Arial"/>
                <w:bCs/>
                <w:lang w:val="en-ZW"/>
              </w:rPr>
              <w:t xml:space="preserve"> SPBE</w:t>
            </w:r>
            <w:r w:rsidR="00BF6EC0">
              <w:rPr>
                <w:rFonts w:cs="Arial"/>
                <w:bCs/>
                <w:lang w:val="en-US"/>
              </w:rPr>
              <w:t>;</w:t>
            </w:r>
          </w:p>
          <w:p w14:paraId="3F9C671A" w14:textId="77777777" w:rsidR="00BF6EC0" w:rsidRPr="00287C25" w:rsidRDefault="00287C25" w:rsidP="00287C25">
            <w:pPr>
              <w:pStyle w:val="Default"/>
              <w:numPr>
                <w:ilvl w:val="0"/>
                <w:numId w:val="4"/>
              </w:numPr>
              <w:spacing w:after="120" w:line="276" w:lineRule="auto"/>
              <w:ind w:left="509" w:hanging="425"/>
              <w:jc w:val="both"/>
              <w:rPr>
                <w:rFonts w:cs="Arial"/>
                <w:bCs/>
                <w:lang w:val="en-US"/>
              </w:rPr>
            </w:pPr>
            <w:proofErr w:type="spellStart"/>
            <w:r>
              <w:rPr>
                <w:rFonts w:cs="Arial"/>
                <w:bCs/>
                <w:lang w:val="en-ZW"/>
              </w:rPr>
              <w:t>Serangkaian</w:t>
            </w:r>
            <w:proofErr w:type="spellEnd"/>
            <w:r>
              <w:rPr>
                <w:rFonts w:cs="Arial"/>
                <w:bCs/>
                <w:lang w:val="en-ZW"/>
              </w:rPr>
              <w:t xml:space="preserve"> Proses </w:t>
            </w:r>
            <w:proofErr w:type="spellStart"/>
            <w:r>
              <w:rPr>
                <w:rFonts w:cs="Arial"/>
                <w:bCs/>
                <w:lang w:val="en-ZW"/>
              </w:rPr>
              <w:t>Perencanaan</w:t>
            </w:r>
            <w:proofErr w:type="spellEnd"/>
            <w:r>
              <w:rPr>
                <w:rFonts w:cs="Arial"/>
                <w:bCs/>
                <w:lang w:val="en-ZW"/>
              </w:rPr>
              <w:t xml:space="preserve">, </w:t>
            </w:r>
            <w:proofErr w:type="spellStart"/>
            <w:r>
              <w:rPr>
                <w:rFonts w:cs="Arial"/>
                <w:bCs/>
                <w:lang w:val="en-ZW"/>
              </w:rPr>
              <w:t>Pengadaan</w:t>
            </w:r>
            <w:proofErr w:type="spellEnd"/>
            <w:r>
              <w:rPr>
                <w:rFonts w:cs="Arial"/>
                <w:bCs/>
                <w:lang w:val="en-ZW"/>
              </w:rPr>
              <w:t xml:space="preserve">, </w:t>
            </w:r>
            <w:proofErr w:type="spellStart"/>
            <w:r>
              <w:rPr>
                <w:rFonts w:cs="Arial"/>
                <w:bCs/>
                <w:lang w:val="en-ZW"/>
              </w:rPr>
              <w:t>Pengelolaan</w:t>
            </w:r>
            <w:proofErr w:type="spellEnd"/>
            <w:r>
              <w:rPr>
                <w:rFonts w:cs="Arial"/>
                <w:bCs/>
                <w:lang w:val="en-ZW"/>
              </w:rPr>
              <w:t xml:space="preserve">, dan </w:t>
            </w:r>
            <w:proofErr w:type="spellStart"/>
            <w:r>
              <w:rPr>
                <w:rFonts w:cs="Arial"/>
                <w:bCs/>
                <w:lang w:val="en-ZW"/>
              </w:rPr>
              <w:t>Penghapusan</w:t>
            </w:r>
            <w:proofErr w:type="spellEnd"/>
            <w:r w:rsidR="00141209">
              <w:rPr>
                <w:rFonts w:cs="Arial"/>
                <w:bCs/>
                <w:lang w:val="en-ZW"/>
              </w:rPr>
              <w:t xml:space="preserve"> </w:t>
            </w:r>
            <w:proofErr w:type="spellStart"/>
            <w:r>
              <w:rPr>
                <w:rFonts w:cs="Arial"/>
                <w:bCs/>
                <w:lang w:val="en-ZW"/>
              </w:rPr>
              <w:t>Perangkat</w:t>
            </w:r>
            <w:proofErr w:type="spellEnd"/>
            <w:r w:rsidR="00141209">
              <w:rPr>
                <w:rFonts w:cs="Arial"/>
                <w:bCs/>
                <w:lang w:val="en-ZW"/>
              </w:rPr>
              <w:t xml:space="preserve"> </w:t>
            </w:r>
            <w:proofErr w:type="spellStart"/>
            <w:r>
              <w:rPr>
                <w:rFonts w:cs="Arial"/>
                <w:bCs/>
                <w:lang w:val="en-ZW"/>
              </w:rPr>
              <w:t>lunak</w:t>
            </w:r>
            <w:proofErr w:type="spellEnd"/>
            <w:r>
              <w:rPr>
                <w:rFonts w:cs="Arial"/>
                <w:bCs/>
                <w:lang w:val="en-ZW"/>
              </w:rPr>
              <w:t xml:space="preserve"> yang di </w:t>
            </w:r>
            <w:proofErr w:type="spellStart"/>
            <w:r>
              <w:rPr>
                <w:rFonts w:cs="Arial"/>
                <w:bCs/>
                <w:lang w:val="en-ZW"/>
              </w:rPr>
              <w:t>gunakan</w:t>
            </w:r>
            <w:proofErr w:type="spellEnd"/>
            <w:r w:rsidR="00141209">
              <w:rPr>
                <w:rFonts w:cs="Arial"/>
                <w:bCs/>
                <w:lang w:val="en-ZW"/>
              </w:rPr>
              <w:t xml:space="preserve"> </w:t>
            </w:r>
            <w:proofErr w:type="spellStart"/>
            <w:r>
              <w:rPr>
                <w:rFonts w:cs="Arial"/>
                <w:bCs/>
                <w:lang w:val="en-ZW"/>
              </w:rPr>
              <w:t>dalam</w:t>
            </w:r>
            <w:proofErr w:type="spellEnd"/>
            <w:r>
              <w:rPr>
                <w:rFonts w:cs="Arial"/>
                <w:bCs/>
                <w:lang w:val="en-ZW"/>
              </w:rPr>
              <w:t xml:space="preserve"> SPBE.</w:t>
            </w:r>
          </w:p>
        </w:tc>
      </w:tr>
      <w:tr w:rsidR="004D4B7C" w:rsidRPr="000E1E20" w14:paraId="4A3DA9B1" w14:textId="77777777" w:rsidTr="001025A1">
        <w:tc>
          <w:tcPr>
            <w:tcW w:w="2212" w:type="dxa"/>
          </w:tcPr>
          <w:p w14:paraId="30F731D4" w14:textId="77777777" w:rsidR="004D4B7C" w:rsidRPr="004D4B7C" w:rsidRDefault="004D4B7C" w:rsidP="00E40F88">
            <w:pPr>
              <w:spacing w:after="0" w:line="240" w:lineRule="auto"/>
              <w:jc w:val="both"/>
              <w:rPr>
                <w:rFonts w:ascii="Bookman Old Style" w:hAnsi="Bookman Old Style"/>
                <w:sz w:val="24"/>
                <w:szCs w:val="24"/>
                <w:lang w:val="en-US"/>
              </w:rPr>
            </w:pPr>
            <w:r>
              <w:rPr>
                <w:rFonts w:ascii="Bookman Old Style" w:hAnsi="Bookman Old Style"/>
                <w:sz w:val="24"/>
                <w:szCs w:val="24"/>
                <w:lang w:val="en-US"/>
              </w:rPr>
              <w:t>KETIGA</w:t>
            </w:r>
          </w:p>
        </w:tc>
        <w:tc>
          <w:tcPr>
            <w:tcW w:w="236" w:type="dxa"/>
          </w:tcPr>
          <w:p w14:paraId="163F61AB" w14:textId="77777777" w:rsidR="004D4B7C" w:rsidRDefault="004D4B7C" w:rsidP="00E40F88">
            <w:pPr>
              <w:spacing w:after="0" w:line="240" w:lineRule="auto"/>
              <w:jc w:val="center"/>
              <w:rPr>
                <w:rFonts w:ascii="Bookman Old Style" w:hAnsi="Bookman Old Style"/>
                <w:sz w:val="24"/>
                <w:szCs w:val="24"/>
                <w:lang w:val="en-US"/>
              </w:rPr>
            </w:pPr>
            <w:r>
              <w:rPr>
                <w:rFonts w:ascii="Bookman Old Style" w:hAnsi="Bookman Old Style"/>
                <w:sz w:val="24"/>
                <w:szCs w:val="24"/>
                <w:lang w:val="en-US"/>
              </w:rPr>
              <w:t>:</w:t>
            </w:r>
          </w:p>
        </w:tc>
        <w:tc>
          <w:tcPr>
            <w:tcW w:w="7277" w:type="dxa"/>
          </w:tcPr>
          <w:p w14:paraId="189293D2" w14:textId="77777777" w:rsidR="00FA2369" w:rsidRDefault="00BF6EC0" w:rsidP="00287C25">
            <w:pPr>
              <w:pStyle w:val="Default"/>
              <w:spacing w:after="120"/>
              <w:jc w:val="both"/>
              <w:rPr>
                <w:rFonts w:cs="Arial"/>
                <w:bCs/>
                <w:lang w:val="en-US"/>
              </w:rPr>
            </w:pPr>
            <w:proofErr w:type="spellStart"/>
            <w:r w:rsidRPr="00BF6EC0">
              <w:rPr>
                <w:rFonts w:cs="Arial"/>
                <w:bCs/>
                <w:lang w:val="en-US"/>
              </w:rPr>
              <w:t>Pedoman</w:t>
            </w:r>
            <w:proofErr w:type="spellEnd"/>
            <w:r w:rsidR="00141209">
              <w:rPr>
                <w:rFonts w:cs="Arial"/>
                <w:bCs/>
                <w:lang w:val="en-US"/>
              </w:rPr>
              <w:t xml:space="preserve"> </w:t>
            </w:r>
            <w:proofErr w:type="spellStart"/>
            <w:r w:rsidRPr="00BF6EC0">
              <w:rPr>
                <w:rFonts w:cs="Arial"/>
                <w:bCs/>
                <w:lang w:val="en-US"/>
              </w:rPr>
              <w:t>Manajemen</w:t>
            </w:r>
            <w:proofErr w:type="spellEnd"/>
            <w:r w:rsidR="00141209">
              <w:rPr>
                <w:rFonts w:cs="Arial"/>
                <w:bCs/>
                <w:lang w:val="en-US"/>
              </w:rPr>
              <w:t xml:space="preserve"> </w:t>
            </w:r>
            <w:r w:rsidR="00287C25">
              <w:rPr>
                <w:rFonts w:cs="Arial"/>
                <w:bCs/>
                <w:lang w:val="en-US"/>
              </w:rPr>
              <w:t>Aset</w:t>
            </w:r>
            <w:r w:rsidR="00141209">
              <w:rPr>
                <w:rFonts w:cs="Arial"/>
                <w:bCs/>
                <w:lang w:val="en-US"/>
              </w:rPr>
              <w:t xml:space="preserve"> </w:t>
            </w:r>
            <w:proofErr w:type="spellStart"/>
            <w:r w:rsidR="00287C25">
              <w:rPr>
                <w:rFonts w:cs="Arial"/>
                <w:bCs/>
                <w:lang w:val="en-US"/>
              </w:rPr>
              <w:t>Teknologi</w:t>
            </w:r>
            <w:proofErr w:type="spellEnd"/>
            <w:r w:rsidR="00141209">
              <w:rPr>
                <w:rFonts w:cs="Arial"/>
                <w:bCs/>
                <w:lang w:val="en-US"/>
              </w:rPr>
              <w:t xml:space="preserve"> </w:t>
            </w:r>
            <w:proofErr w:type="spellStart"/>
            <w:r w:rsidR="00287C25">
              <w:rPr>
                <w:rFonts w:cs="Arial"/>
                <w:bCs/>
                <w:lang w:val="en-US"/>
              </w:rPr>
              <w:t>Informasi</w:t>
            </w:r>
            <w:proofErr w:type="spellEnd"/>
            <w:r w:rsidR="00287C25">
              <w:rPr>
                <w:rFonts w:cs="Arial"/>
                <w:bCs/>
                <w:lang w:val="en-US"/>
              </w:rPr>
              <w:t xml:space="preserve"> dan </w:t>
            </w:r>
            <w:proofErr w:type="spellStart"/>
            <w:r w:rsidR="00287C25">
              <w:rPr>
                <w:rFonts w:cs="Arial"/>
                <w:bCs/>
                <w:lang w:val="en-US"/>
              </w:rPr>
              <w:t>Komunikasi</w:t>
            </w:r>
            <w:proofErr w:type="spellEnd"/>
            <w:r w:rsidR="00141209">
              <w:rPr>
                <w:rFonts w:cs="Arial"/>
                <w:bCs/>
                <w:lang w:val="en-US"/>
              </w:rPr>
              <w:t xml:space="preserve"> </w:t>
            </w:r>
            <w:r w:rsidR="00B969C8">
              <w:rPr>
                <w:rFonts w:cs="Arial"/>
                <w:bCs/>
                <w:lang w:val="en-US"/>
              </w:rPr>
              <w:t xml:space="preserve">di </w:t>
            </w:r>
            <w:proofErr w:type="spellStart"/>
            <w:r>
              <w:rPr>
                <w:rFonts w:cs="Arial"/>
                <w:bCs/>
                <w:lang w:val="en-US"/>
              </w:rPr>
              <w:t>Kabupaten</w:t>
            </w:r>
            <w:proofErr w:type="spellEnd"/>
            <w:r>
              <w:rPr>
                <w:rFonts w:cs="Arial"/>
                <w:bCs/>
                <w:lang w:val="en-US"/>
              </w:rPr>
              <w:t xml:space="preserve"> Barito Timur</w:t>
            </w:r>
            <w:r w:rsidR="00141209">
              <w:rPr>
                <w:rFonts w:cs="Arial"/>
                <w:bCs/>
                <w:lang w:val="en-US"/>
              </w:rPr>
              <w:t xml:space="preserve"> </w:t>
            </w:r>
            <w:proofErr w:type="spellStart"/>
            <w:r w:rsidRPr="00BF6EC0">
              <w:rPr>
                <w:rFonts w:cs="Arial"/>
                <w:bCs/>
                <w:lang w:val="en-US"/>
              </w:rPr>
              <w:t>tercantum</w:t>
            </w:r>
            <w:proofErr w:type="spellEnd"/>
            <w:r w:rsidR="00141209">
              <w:rPr>
                <w:rFonts w:cs="Arial"/>
                <w:bCs/>
                <w:lang w:val="en-US"/>
              </w:rPr>
              <w:t xml:space="preserve"> </w:t>
            </w:r>
            <w:proofErr w:type="spellStart"/>
            <w:r w:rsidRPr="00BF6EC0">
              <w:rPr>
                <w:rFonts w:cs="Arial"/>
                <w:bCs/>
                <w:lang w:val="en-US"/>
              </w:rPr>
              <w:t>dalam</w:t>
            </w:r>
            <w:proofErr w:type="spellEnd"/>
            <w:r w:rsidRPr="00BF6EC0">
              <w:rPr>
                <w:rFonts w:cs="Arial"/>
                <w:bCs/>
                <w:lang w:val="en-US"/>
              </w:rPr>
              <w:t xml:space="preserve"> Lampiran yang </w:t>
            </w:r>
            <w:proofErr w:type="spellStart"/>
            <w:r w:rsidRPr="00BF6EC0">
              <w:rPr>
                <w:rFonts w:cs="Arial"/>
                <w:bCs/>
                <w:lang w:val="en-US"/>
              </w:rPr>
              <w:t>merupakan</w:t>
            </w:r>
            <w:proofErr w:type="spellEnd"/>
            <w:r w:rsidR="00141209">
              <w:rPr>
                <w:rFonts w:cs="Arial"/>
                <w:bCs/>
                <w:lang w:val="en-US"/>
              </w:rPr>
              <w:t xml:space="preserve"> </w:t>
            </w:r>
            <w:proofErr w:type="spellStart"/>
            <w:r w:rsidRPr="00BF6EC0">
              <w:rPr>
                <w:rFonts w:cs="Arial"/>
                <w:bCs/>
                <w:lang w:val="en-US"/>
              </w:rPr>
              <w:t>bagian</w:t>
            </w:r>
            <w:proofErr w:type="spellEnd"/>
            <w:r w:rsidR="00141209">
              <w:rPr>
                <w:rFonts w:cs="Arial"/>
                <w:bCs/>
                <w:lang w:val="en-US"/>
              </w:rPr>
              <w:t xml:space="preserve"> </w:t>
            </w:r>
            <w:proofErr w:type="spellStart"/>
            <w:r w:rsidRPr="00BF6EC0">
              <w:rPr>
                <w:rFonts w:cs="Arial"/>
                <w:bCs/>
                <w:lang w:val="en-US"/>
              </w:rPr>
              <w:t>tidak</w:t>
            </w:r>
            <w:proofErr w:type="spellEnd"/>
            <w:r w:rsidR="00141209">
              <w:rPr>
                <w:rFonts w:cs="Arial"/>
                <w:bCs/>
                <w:lang w:val="en-US"/>
              </w:rPr>
              <w:t xml:space="preserve"> </w:t>
            </w:r>
            <w:proofErr w:type="spellStart"/>
            <w:r>
              <w:rPr>
                <w:rFonts w:cs="Arial"/>
                <w:bCs/>
                <w:lang w:val="en-US"/>
              </w:rPr>
              <w:t>terpisahkan</w:t>
            </w:r>
            <w:proofErr w:type="spellEnd"/>
            <w:r w:rsidR="00141209">
              <w:rPr>
                <w:rFonts w:cs="Arial"/>
                <w:bCs/>
                <w:lang w:val="en-US"/>
              </w:rPr>
              <w:t xml:space="preserve"> </w:t>
            </w:r>
            <w:proofErr w:type="spellStart"/>
            <w:r>
              <w:rPr>
                <w:rFonts w:cs="Arial"/>
                <w:bCs/>
                <w:lang w:val="en-US"/>
              </w:rPr>
              <w:t>dari</w:t>
            </w:r>
            <w:proofErr w:type="spellEnd"/>
            <w:r>
              <w:rPr>
                <w:rFonts w:cs="Arial"/>
                <w:bCs/>
                <w:lang w:val="en-US"/>
              </w:rPr>
              <w:t xml:space="preserve"> Keputusan </w:t>
            </w:r>
            <w:proofErr w:type="spellStart"/>
            <w:r>
              <w:rPr>
                <w:rFonts w:cs="Arial"/>
                <w:bCs/>
                <w:lang w:val="en-US"/>
              </w:rPr>
              <w:t>ini</w:t>
            </w:r>
            <w:proofErr w:type="spellEnd"/>
            <w:r w:rsidR="004D4B7C">
              <w:rPr>
                <w:rFonts w:cs="Times-Roman"/>
                <w:lang w:val="en-US"/>
              </w:rPr>
              <w:t>.</w:t>
            </w:r>
          </w:p>
        </w:tc>
      </w:tr>
      <w:tr w:rsidR="004D38B7" w:rsidRPr="000E1E20" w14:paraId="09676BA1" w14:textId="77777777" w:rsidTr="001025A1">
        <w:tc>
          <w:tcPr>
            <w:tcW w:w="2212" w:type="dxa"/>
          </w:tcPr>
          <w:p w14:paraId="3AA3D34D" w14:textId="77777777" w:rsidR="004D38B7" w:rsidRDefault="004D38B7" w:rsidP="00E40F88">
            <w:pPr>
              <w:spacing w:after="0" w:line="240" w:lineRule="auto"/>
              <w:jc w:val="both"/>
              <w:rPr>
                <w:rFonts w:ascii="Bookman Old Style" w:hAnsi="Bookman Old Style"/>
                <w:sz w:val="24"/>
                <w:szCs w:val="24"/>
                <w:lang w:val="en-US"/>
              </w:rPr>
            </w:pPr>
            <w:r>
              <w:rPr>
                <w:rFonts w:ascii="Bookman Old Style" w:hAnsi="Bookman Old Style"/>
                <w:sz w:val="24"/>
                <w:szCs w:val="24"/>
                <w:lang w:val="en-US"/>
              </w:rPr>
              <w:t>KEEMPAT</w:t>
            </w:r>
          </w:p>
        </w:tc>
        <w:tc>
          <w:tcPr>
            <w:tcW w:w="236" w:type="dxa"/>
          </w:tcPr>
          <w:p w14:paraId="39EE0F4F" w14:textId="77777777" w:rsidR="004D38B7" w:rsidRDefault="004D38B7" w:rsidP="00E40F88">
            <w:pPr>
              <w:spacing w:after="0" w:line="240" w:lineRule="auto"/>
              <w:jc w:val="center"/>
              <w:rPr>
                <w:rFonts w:ascii="Bookman Old Style" w:hAnsi="Bookman Old Style"/>
                <w:sz w:val="24"/>
                <w:szCs w:val="24"/>
                <w:lang w:val="en-US"/>
              </w:rPr>
            </w:pPr>
            <w:r>
              <w:rPr>
                <w:rFonts w:ascii="Bookman Old Style" w:hAnsi="Bookman Old Style"/>
                <w:sz w:val="24"/>
                <w:szCs w:val="24"/>
                <w:lang w:val="en-US"/>
              </w:rPr>
              <w:t>:</w:t>
            </w:r>
          </w:p>
        </w:tc>
        <w:tc>
          <w:tcPr>
            <w:tcW w:w="7277" w:type="dxa"/>
          </w:tcPr>
          <w:p w14:paraId="7CCE1779" w14:textId="77777777" w:rsidR="00FA2369" w:rsidRDefault="00BF6EC0" w:rsidP="00747780">
            <w:pPr>
              <w:pStyle w:val="Default"/>
              <w:spacing w:after="120"/>
              <w:jc w:val="both"/>
              <w:rPr>
                <w:rFonts w:cs="Arial"/>
                <w:bCs/>
                <w:lang w:val="en-US"/>
              </w:rPr>
            </w:pPr>
            <w:proofErr w:type="spellStart"/>
            <w:r>
              <w:rPr>
                <w:rFonts w:cs="Arial"/>
                <w:bCs/>
                <w:lang w:val="en-US"/>
              </w:rPr>
              <w:t>Untuk</w:t>
            </w:r>
            <w:proofErr w:type="spellEnd"/>
            <w:r w:rsidR="00141209">
              <w:rPr>
                <w:rFonts w:cs="Arial"/>
                <w:bCs/>
                <w:lang w:val="en-US"/>
              </w:rPr>
              <w:t xml:space="preserve"> </w:t>
            </w:r>
            <w:proofErr w:type="spellStart"/>
            <w:r>
              <w:rPr>
                <w:rFonts w:cs="Arial"/>
                <w:bCs/>
                <w:lang w:val="en-US"/>
              </w:rPr>
              <w:t>memudahkan</w:t>
            </w:r>
            <w:proofErr w:type="spellEnd"/>
            <w:r w:rsidR="00141209">
              <w:rPr>
                <w:rFonts w:cs="Arial"/>
                <w:bCs/>
                <w:lang w:val="en-US"/>
              </w:rPr>
              <w:t xml:space="preserve"> </w:t>
            </w:r>
            <w:proofErr w:type="spellStart"/>
            <w:r>
              <w:rPr>
                <w:rFonts w:cs="Arial"/>
                <w:bCs/>
                <w:lang w:val="en-US"/>
              </w:rPr>
              <w:t>pelayanan</w:t>
            </w:r>
            <w:proofErr w:type="spellEnd"/>
            <w:r w:rsidR="00141209">
              <w:rPr>
                <w:rFonts w:cs="Arial"/>
                <w:bCs/>
                <w:lang w:val="en-US"/>
              </w:rPr>
              <w:t xml:space="preserve"> </w:t>
            </w:r>
            <w:proofErr w:type="spellStart"/>
            <w:r>
              <w:rPr>
                <w:rFonts w:cs="Arial"/>
                <w:bCs/>
                <w:lang w:val="en-US"/>
              </w:rPr>
              <w:t>pengguna</w:t>
            </w:r>
            <w:proofErr w:type="spellEnd"/>
            <w:r w:rsidR="00141209">
              <w:rPr>
                <w:rFonts w:cs="Arial"/>
                <w:bCs/>
                <w:lang w:val="en-US"/>
              </w:rPr>
              <w:t xml:space="preserve"> </w:t>
            </w:r>
            <w:proofErr w:type="spellStart"/>
            <w:r w:rsidR="00287C25">
              <w:rPr>
                <w:rFonts w:cs="Arial"/>
                <w:bCs/>
                <w:lang w:val="en-US"/>
              </w:rPr>
              <w:t>Manajemen</w:t>
            </w:r>
            <w:proofErr w:type="spellEnd"/>
            <w:r w:rsidR="00141209">
              <w:rPr>
                <w:rFonts w:cs="Arial"/>
                <w:bCs/>
                <w:lang w:val="en-US"/>
              </w:rPr>
              <w:t xml:space="preserve"> </w:t>
            </w:r>
            <w:r w:rsidR="00287C25">
              <w:rPr>
                <w:rFonts w:cs="Arial"/>
                <w:bCs/>
                <w:lang w:val="en-US"/>
              </w:rPr>
              <w:t>Aset</w:t>
            </w:r>
            <w:r w:rsidR="00141209">
              <w:rPr>
                <w:rFonts w:cs="Arial"/>
                <w:bCs/>
                <w:lang w:val="en-US"/>
              </w:rPr>
              <w:t xml:space="preserve"> </w:t>
            </w:r>
            <w:proofErr w:type="spellStart"/>
            <w:r w:rsidR="00287C25">
              <w:rPr>
                <w:rFonts w:cs="Arial"/>
                <w:bCs/>
                <w:lang w:val="en-US"/>
              </w:rPr>
              <w:t>Teknologi</w:t>
            </w:r>
            <w:proofErr w:type="spellEnd"/>
            <w:r w:rsidR="00141209">
              <w:rPr>
                <w:rFonts w:cs="Arial"/>
                <w:bCs/>
                <w:lang w:val="en-US"/>
              </w:rPr>
              <w:t xml:space="preserve"> </w:t>
            </w:r>
            <w:proofErr w:type="spellStart"/>
            <w:r w:rsidR="00287C25">
              <w:rPr>
                <w:rFonts w:cs="Arial"/>
                <w:bCs/>
                <w:lang w:val="en-US"/>
              </w:rPr>
              <w:t>Informasi</w:t>
            </w:r>
            <w:proofErr w:type="spellEnd"/>
            <w:r w:rsidR="00287C25">
              <w:rPr>
                <w:rFonts w:cs="Arial"/>
                <w:bCs/>
                <w:lang w:val="en-US"/>
              </w:rPr>
              <w:t xml:space="preserve"> dan </w:t>
            </w:r>
            <w:proofErr w:type="spellStart"/>
            <w:r w:rsidR="00287C25">
              <w:rPr>
                <w:rFonts w:cs="Arial"/>
                <w:bCs/>
                <w:lang w:val="en-US"/>
              </w:rPr>
              <w:t>Komunikasi</w:t>
            </w:r>
            <w:proofErr w:type="spellEnd"/>
            <w:r w:rsidR="00141209">
              <w:rPr>
                <w:rFonts w:cs="Arial"/>
                <w:bCs/>
                <w:lang w:val="en-US"/>
              </w:rPr>
              <w:t xml:space="preserve"> </w:t>
            </w:r>
            <w:proofErr w:type="spellStart"/>
            <w:r>
              <w:rPr>
                <w:rFonts w:cs="Arial"/>
                <w:bCs/>
                <w:lang w:val="en-US"/>
              </w:rPr>
              <w:t>sebagaima</w:t>
            </w:r>
            <w:r w:rsidR="00342709">
              <w:rPr>
                <w:rFonts w:cs="Arial"/>
                <w:bCs/>
                <w:lang w:val="en-US"/>
              </w:rPr>
              <w:t>na</w:t>
            </w:r>
            <w:proofErr w:type="spellEnd"/>
            <w:r w:rsidR="00141209">
              <w:rPr>
                <w:rFonts w:cs="Arial"/>
                <w:bCs/>
                <w:lang w:val="en-US"/>
              </w:rPr>
              <w:t xml:space="preserve"> </w:t>
            </w:r>
            <w:proofErr w:type="spellStart"/>
            <w:r w:rsidR="00342709">
              <w:rPr>
                <w:rFonts w:cs="Arial"/>
                <w:bCs/>
                <w:lang w:val="en-US"/>
              </w:rPr>
              <w:t>Diktum</w:t>
            </w:r>
            <w:proofErr w:type="spellEnd"/>
            <w:r w:rsidR="00342709">
              <w:rPr>
                <w:rFonts w:cs="Arial"/>
                <w:bCs/>
                <w:lang w:val="en-US"/>
              </w:rPr>
              <w:t xml:space="preserve"> KEDUA </w:t>
            </w:r>
            <w:proofErr w:type="spellStart"/>
            <w:r w:rsidR="00342709">
              <w:rPr>
                <w:rFonts w:cs="Arial"/>
                <w:bCs/>
                <w:lang w:val="en-US"/>
              </w:rPr>
              <w:t>huruf</w:t>
            </w:r>
            <w:proofErr w:type="spellEnd"/>
            <w:r w:rsidR="00342709">
              <w:rPr>
                <w:rFonts w:cs="Arial"/>
                <w:bCs/>
                <w:lang w:val="en-US"/>
              </w:rPr>
              <w:t xml:space="preserve"> a, </w:t>
            </w:r>
            <w:proofErr w:type="spellStart"/>
            <w:r w:rsidR="00342709">
              <w:rPr>
                <w:rFonts w:cs="Arial"/>
                <w:bCs/>
                <w:lang w:val="en-US"/>
              </w:rPr>
              <w:t>Pemerintah</w:t>
            </w:r>
            <w:proofErr w:type="spellEnd"/>
            <w:r w:rsidR="00141209">
              <w:rPr>
                <w:rFonts w:cs="Arial"/>
                <w:bCs/>
                <w:lang w:val="en-US"/>
              </w:rPr>
              <w:t xml:space="preserve"> </w:t>
            </w:r>
            <w:proofErr w:type="spellStart"/>
            <w:r w:rsidR="00342709">
              <w:rPr>
                <w:rFonts w:cs="Arial"/>
                <w:bCs/>
                <w:lang w:val="en-US"/>
              </w:rPr>
              <w:t>Kabupaten</w:t>
            </w:r>
            <w:proofErr w:type="spellEnd"/>
            <w:r w:rsidR="00342709">
              <w:rPr>
                <w:rFonts w:cs="Arial"/>
                <w:bCs/>
                <w:lang w:val="en-US"/>
              </w:rPr>
              <w:t xml:space="preserve"> Barito Timur </w:t>
            </w:r>
            <w:proofErr w:type="spellStart"/>
            <w:r w:rsidR="00857E9E">
              <w:rPr>
                <w:rFonts w:cs="Arial"/>
                <w:bCs/>
                <w:lang w:val="en-US"/>
              </w:rPr>
              <w:t>menyediakan</w:t>
            </w:r>
            <w:proofErr w:type="spellEnd"/>
            <w:r w:rsidR="00141209">
              <w:rPr>
                <w:rFonts w:cs="Arial"/>
                <w:bCs/>
                <w:lang w:val="en-US"/>
              </w:rPr>
              <w:t xml:space="preserve"> </w:t>
            </w:r>
            <w:r w:rsidR="00747780">
              <w:rPr>
                <w:rFonts w:cs="Arial"/>
                <w:bCs/>
                <w:i/>
                <w:lang w:val="en-US"/>
              </w:rPr>
              <w:t xml:space="preserve">data </w:t>
            </w:r>
            <w:proofErr w:type="spellStart"/>
            <w:r w:rsidR="00747780">
              <w:rPr>
                <w:rFonts w:cs="Arial"/>
                <w:bCs/>
                <w:i/>
                <w:lang w:val="en-US"/>
              </w:rPr>
              <w:t>inventaris</w:t>
            </w:r>
            <w:proofErr w:type="spellEnd"/>
            <w:r w:rsidR="00747780">
              <w:rPr>
                <w:rFonts w:cs="Arial"/>
                <w:bCs/>
                <w:i/>
                <w:lang w:val="en-US"/>
              </w:rPr>
              <w:t xml:space="preserve"> yang </w:t>
            </w:r>
            <w:proofErr w:type="spellStart"/>
            <w:r w:rsidR="00747780">
              <w:rPr>
                <w:rFonts w:cs="Arial"/>
                <w:bCs/>
                <w:i/>
                <w:lang w:val="en-US"/>
              </w:rPr>
              <w:t>akurat</w:t>
            </w:r>
            <w:proofErr w:type="spellEnd"/>
            <w:r w:rsidR="00141209">
              <w:rPr>
                <w:rFonts w:cs="Arial"/>
                <w:bCs/>
                <w:i/>
                <w:lang w:val="en-US"/>
              </w:rPr>
              <w:t xml:space="preserve"> </w:t>
            </w:r>
            <w:proofErr w:type="spellStart"/>
            <w:r w:rsidR="00857E9E">
              <w:rPr>
                <w:rFonts w:cs="Arial"/>
                <w:bCs/>
                <w:lang w:val="en-US"/>
              </w:rPr>
              <w:t>sebagaimana</w:t>
            </w:r>
            <w:proofErr w:type="spellEnd"/>
            <w:r w:rsidR="00141209">
              <w:rPr>
                <w:rFonts w:cs="Arial"/>
                <w:bCs/>
                <w:lang w:val="en-US"/>
              </w:rPr>
              <w:t xml:space="preserve"> </w:t>
            </w:r>
            <w:proofErr w:type="spellStart"/>
            <w:r w:rsidR="00857E9E">
              <w:rPr>
                <w:rFonts w:cs="Arial"/>
                <w:bCs/>
                <w:lang w:val="en-US"/>
              </w:rPr>
              <w:t>dalam</w:t>
            </w:r>
            <w:proofErr w:type="spellEnd"/>
            <w:r w:rsidR="00141209">
              <w:rPr>
                <w:rFonts w:cs="Arial"/>
                <w:bCs/>
                <w:lang w:val="en-US"/>
              </w:rPr>
              <w:t xml:space="preserve"> </w:t>
            </w:r>
            <w:proofErr w:type="spellStart"/>
            <w:r w:rsidR="00857E9E">
              <w:rPr>
                <w:rFonts w:cs="Arial"/>
                <w:bCs/>
                <w:lang w:val="en-US"/>
              </w:rPr>
              <w:t>lampiran</w:t>
            </w:r>
            <w:proofErr w:type="spellEnd"/>
            <w:r w:rsidR="00141209">
              <w:rPr>
                <w:rFonts w:cs="Arial"/>
                <w:bCs/>
                <w:lang w:val="en-US"/>
              </w:rPr>
              <w:t xml:space="preserve"> </w:t>
            </w:r>
            <w:r w:rsidR="00342709" w:rsidRPr="00BF6EC0">
              <w:rPr>
                <w:rFonts w:cs="Arial"/>
                <w:bCs/>
                <w:lang w:val="en-US"/>
              </w:rPr>
              <w:t xml:space="preserve">yang </w:t>
            </w:r>
            <w:proofErr w:type="spellStart"/>
            <w:r w:rsidR="00342709" w:rsidRPr="00BF6EC0">
              <w:rPr>
                <w:rFonts w:cs="Arial"/>
                <w:bCs/>
                <w:lang w:val="en-US"/>
              </w:rPr>
              <w:t>merupakan</w:t>
            </w:r>
            <w:proofErr w:type="spellEnd"/>
            <w:r w:rsidR="00141209">
              <w:rPr>
                <w:rFonts w:cs="Arial"/>
                <w:bCs/>
                <w:lang w:val="en-US"/>
              </w:rPr>
              <w:t xml:space="preserve"> </w:t>
            </w:r>
            <w:proofErr w:type="spellStart"/>
            <w:r w:rsidR="00342709" w:rsidRPr="00BF6EC0">
              <w:rPr>
                <w:rFonts w:cs="Arial"/>
                <w:bCs/>
                <w:lang w:val="en-US"/>
              </w:rPr>
              <w:t>bagian</w:t>
            </w:r>
            <w:proofErr w:type="spellEnd"/>
            <w:r w:rsidR="00141209">
              <w:rPr>
                <w:rFonts w:cs="Arial"/>
                <w:bCs/>
                <w:lang w:val="en-US"/>
              </w:rPr>
              <w:t xml:space="preserve"> </w:t>
            </w:r>
            <w:proofErr w:type="spellStart"/>
            <w:r w:rsidR="00342709" w:rsidRPr="00BF6EC0">
              <w:rPr>
                <w:rFonts w:cs="Arial"/>
                <w:bCs/>
                <w:lang w:val="en-US"/>
              </w:rPr>
              <w:t>tidak</w:t>
            </w:r>
            <w:proofErr w:type="spellEnd"/>
            <w:r w:rsidR="00141209">
              <w:rPr>
                <w:rFonts w:cs="Arial"/>
                <w:bCs/>
                <w:lang w:val="en-US"/>
              </w:rPr>
              <w:t xml:space="preserve"> </w:t>
            </w:r>
            <w:proofErr w:type="spellStart"/>
            <w:r w:rsidR="00342709">
              <w:rPr>
                <w:rFonts w:cs="Arial"/>
                <w:bCs/>
                <w:lang w:val="en-US"/>
              </w:rPr>
              <w:t>terpisahkan</w:t>
            </w:r>
            <w:proofErr w:type="spellEnd"/>
            <w:r w:rsidR="00141209">
              <w:rPr>
                <w:rFonts w:cs="Arial"/>
                <w:bCs/>
                <w:lang w:val="en-US"/>
              </w:rPr>
              <w:t xml:space="preserve"> </w:t>
            </w:r>
            <w:proofErr w:type="spellStart"/>
            <w:r w:rsidR="00342709">
              <w:rPr>
                <w:rFonts w:cs="Arial"/>
                <w:bCs/>
                <w:lang w:val="en-US"/>
              </w:rPr>
              <w:t>dari</w:t>
            </w:r>
            <w:proofErr w:type="spellEnd"/>
            <w:r w:rsidR="00342709">
              <w:rPr>
                <w:rFonts w:cs="Arial"/>
                <w:bCs/>
                <w:lang w:val="en-US"/>
              </w:rPr>
              <w:t xml:space="preserve"> Keputusan </w:t>
            </w:r>
            <w:proofErr w:type="spellStart"/>
            <w:r w:rsidR="00342709">
              <w:rPr>
                <w:rFonts w:cs="Arial"/>
                <w:bCs/>
                <w:lang w:val="en-US"/>
              </w:rPr>
              <w:t>ini</w:t>
            </w:r>
            <w:proofErr w:type="spellEnd"/>
            <w:r w:rsidR="004D38B7">
              <w:rPr>
                <w:rFonts w:cs="Arial"/>
                <w:bCs/>
                <w:lang w:val="en-US"/>
              </w:rPr>
              <w:t>.</w:t>
            </w:r>
          </w:p>
        </w:tc>
      </w:tr>
      <w:tr w:rsidR="004D4B7C" w:rsidRPr="000E1E20" w14:paraId="77147007" w14:textId="77777777" w:rsidTr="001025A1">
        <w:tc>
          <w:tcPr>
            <w:tcW w:w="2212" w:type="dxa"/>
          </w:tcPr>
          <w:p w14:paraId="5F98BDE7" w14:textId="77777777" w:rsidR="004D4B7C" w:rsidRDefault="00E17734" w:rsidP="00E40F88">
            <w:pPr>
              <w:spacing w:after="0" w:line="240" w:lineRule="auto"/>
              <w:jc w:val="both"/>
              <w:rPr>
                <w:rFonts w:ascii="Bookman Old Style" w:hAnsi="Bookman Old Style"/>
                <w:sz w:val="24"/>
                <w:szCs w:val="24"/>
                <w:lang w:val="en-US"/>
              </w:rPr>
            </w:pPr>
            <w:r>
              <w:rPr>
                <w:rFonts w:ascii="Bookman Old Style" w:hAnsi="Bookman Old Style"/>
                <w:sz w:val="24"/>
                <w:szCs w:val="24"/>
                <w:lang w:val="id-ID"/>
              </w:rPr>
              <w:t>KE</w:t>
            </w:r>
            <w:r>
              <w:rPr>
                <w:rFonts w:ascii="Bookman Old Style" w:hAnsi="Bookman Old Style"/>
                <w:sz w:val="24"/>
                <w:szCs w:val="24"/>
                <w:lang w:val="en-US"/>
              </w:rPr>
              <w:t>LIMA</w:t>
            </w:r>
          </w:p>
        </w:tc>
        <w:tc>
          <w:tcPr>
            <w:tcW w:w="236" w:type="dxa"/>
          </w:tcPr>
          <w:p w14:paraId="01BA2C86" w14:textId="77777777" w:rsidR="004D4B7C" w:rsidRDefault="004D4B7C" w:rsidP="00E40F88">
            <w:pPr>
              <w:spacing w:after="0" w:line="240" w:lineRule="auto"/>
              <w:jc w:val="center"/>
              <w:rPr>
                <w:rFonts w:ascii="Bookman Old Style" w:hAnsi="Bookman Old Style"/>
                <w:sz w:val="24"/>
                <w:szCs w:val="24"/>
                <w:lang w:val="en-US"/>
              </w:rPr>
            </w:pPr>
            <w:r>
              <w:rPr>
                <w:rFonts w:ascii="Bookman Old Style" w:hAnsi="Bookman Old Style"/>
                <w:sz w:val="24"/>
                <w:szCs w:val="24"/>
                <w:lang w:val="en-US"/>
              </w:rPr>
              <w:t>:</w:t>
            </w:r>
          </w:p>
        </w:tc>
        <w:tc>
          <w:tcPr>
            <w:tcW w:w="7277" w:type="dxa"/>
          </w:tcPr>
          <w:p w14:paraId="5E4ACFD8" w14:textId="66E09630" w:rsidR="00FA2369" w:rsidRDefault="00342709" w:rsidP="00D55A9F">
            <w:pPr>
              <w:pStyle w:val="Default"/>
              <w:spacing w:after="120"/>
              <w:jc w:val="both"/>
              <w:rPr>
                <w:rFonts w:cs="Arial"/>
                <w:bCs/>
                <w:lang w:val="en-US"/>
              </w:rPr>
            </w:pPr>
            <w:r w:rsidRPr="000E1E20">
              <w:t>Segala biaya ya</w:t>
            </w:r>
            <w:r>
              <w:t>ng timbul akibat ditetapkannya K</w:t>
            </w:r>
            <w:r w:rsidRPr="000E1E20">
              <w:t xml:space="preserve">eputusan ini dibebankan kepada </w:t>
            </w:r>
            <w:r>
              <w:rPr>
                <w:lang w:val="en-US"/>
              </w:rPr>
              <w:t xml:space="preserve">pada </w:t>
            </w:r>
            <w:proofErr w:type="spellStart"/>
            <w:r>
              <w:rPr>
                <w:lang w:val="en-US"/>
              </w:rPr>
              <w:t>Anggaran</w:t>
            </w:r>
            <w:proofErr w:type="spellEnd"/>
            <w:ins w:id="7" w:author="FREDISEN MADIANU" w:date="2024-07-26T09:25:00Z" w16du:dateUtc="2024-07-26T02:25:00Z">
              <w:r w:rsidR="007648A7">
                <w:rPr>
                  <w:lang w:val="en-US"/>
                </w:rPr>
                <w:t xml:space="preserve"> </w:t>
              </w:r>
            </w:ins>
            <w:proofErr w:type="spellStart"/>
            <w:r>
              <w:rPr>
                <w:lang w:val="en-US"/>
              </w:rPr>
              <w:t>Pendapatan</w:t>
            </w:r>
            <w:proofErr w:type="spellEnd"/>
            <w:r>
              <w:rPr>
                <w:lang w:val="en-US"/>
              </w:rPr>
              <w:t xml:space="preserve"> dan </w:t>
            </w:r>
            <w:proofErr w:type="spellStart"/>
            <w:r>
              <w:rPr>
                <w:lang w:val="en-US"/>
              </w:rPr>
              <w:t>Belanja</w:t>
            </w:r>
            <w:proofErr w:type="spellEnd"/>
            <w:r>
              <w:rPr>
                <w:lang w:val="en-US"/>
              </w:rPr>
              <w:t xml:space="preserve"> Daerah</w:t>
            </w:r>
            <w:r w:rsidRPr="000E1E20">
              <w:rPr>
                <w:bCs/>
              </w:rPr>
              <w:t xml:space="preserve"> Kabupaten Barito Timur</w:t>
            </w:r>
            <w:r>
              <w:rPr>
                <w:bCs/>
              </w:rPr>
              <w:t>.</w:t>
            </w:r>
          </w:p>
        </w:tc>
      </w:tr>
      <w:tr w:rsidR="00582200" w:rsidRPr="000E1E20" w14:paraId="1EA5E1B1" w14:textId="77777777" w:rsidTr="001025A1">
        <w:tc>
          <w:tcPr>
            <w:tcW w:w="2212" w:type="dxa"/>
          </w:tcPr>
          <w:p w14:paraId="661AB639" w14:textId="77777777" w:rsidR="00582200" w:rsidRPr="00E17734" w:rsidRDefault="003B5AF3" w:rsidP="00342709">
            <w:pPr>
              <w:spacing w:after="0" w:line="240" w:lineRule="auto"/>
              <w:jc w:val="both"/>
              <w:rPr>
                <w:rFonts w:ascii="Bookman Old Style" w:hAnsi="Bookman Old Style"/>
                <w:sz w:val="24"/>
                <w:szCs w:val="24"/>
                <w:lang w:val="en-US"/>
              </w:rPr>
            </w:pPr>
            <w:r>
              <w:rPr>
                <w:rFonts w:ascii="Bookman Old Style" w:hAnsi="Bookman Old Style"/>
                <w:sz w:val="24"/>
                <w:szCs w:val="24"/>
                <w:lang w:val="id-ID"/>
              </w:rPr>
              <w:t>KE</w:t>
            </w:r>
            <w:r w:rsidR="00342709">
              <w:rPr>
                <w:rFonts w:ascii="Bookman Old Style" w:hAnsi="Bookman Old Style"/>
                <w:sz w:val="24"/>
                <w:szCs w:val="24"/>
                <w:lang w:val="en-US"/>
              </w:rPr>
              <w:t>ENAM</w:t>
            </w:r>
          </w:p>
        </w:tc>
        <w:tc>
          <w:tcPr>
            <w:tcW w:w="236" w:type="dxa"/>
          </w:tcPr>
          <w:p w14:paraId="29CDA850" w14:textId="77777777" w:rsidR="00582200" w:rsidRPr="000E1E20" w:rsidRDefault="00582200" w:rsidP="00582200">
            <w:pPr>
              <w:spacing w:after="0" w:line="240" w:lineRule="auto"/>
              <w:jc w:val="center"/>
              <w:rPr>
                <w:rFonts w:ascii="Bookman Old Style" w:hAnsi="Bookman Old Style"/>
                <w:sz w:val="24"/>
                <w:szCs w:val="24"/>
                <w:lang w:val="id-ID"/>
              </w:rPr>
            </w:pPr>
            <w:r w:rsidRPr="000E1E20">
              <w:rPr>
                <w:rFonts w:ascii="Bookman Old Style" w:hAnsi="Bookman Old Style"/>
                <w:sz w:val="24"/>
                <w:szCs w:val="24"/>
                <w:lang w:val="id-ID"/>
              </w:rPr>
              <w:t>:</w:t>
            </w:r>
          </w:p>
        </w:tc>
        <w:tc>
          <w:tcPr>
            <w:tcW w:w="7277" w:type="dxa"/>
          </w:tcPr>
          <w:p w14:paraId="51BEC55A" w14:textId="77777777" w:rsidR="00582200" w:rsidRPr="00063550" w:rsidRDefault="00582200" w:rsidP="00342709">
            <w:pPr>
              <w:pStyle w:val="Default"/>
              <w:spacing w:after="120" w:line="276" w:lineRule="auto"/>
              <w:jc w:val="both"/>
              <w:rPr>
                <w:szCs w:val="20"/>
                <w:lang w:val="en-US"/>
              </w:rPr>
            </w:pPr>
            <w:r>
              <w:rPr>
                <w:lang w:val="en-US"/>
              </w:rPr>
              <w:t xml:space="preserve">Keputusan </w:t>
            </w:r>
            <w:r w:rsidR="00DF4A4C">
              <w:rPr>
                <w:lang w:val="en-US"/>
              </w:rPr>
              <w:t>Bupati</w:t>
            </w:r>
            <w:r w:rsidR="00141209">
              <w:rPr>
                <w:lang w:val="en-US"/>
              </w:rPr>
              <w:t xml:space="preserve"> </w:t>
            </w:r>
            <w:proofErr w:type="spellStart"/>
            <w:r>
              <w:rPr>
                <w:lang w:val="en-US"/>
              </w:rPr>
              <w:t>ini</w:t>
            </w:r>
            <w:proofErr w:type="spellEnd"/>
            <w:r w:rsidR="00141209">
              <w:rPr>
                <w:lang w:val="en-US"/>
              </w:rPr>
              <w:t xml:space="preserve"> </w:t>
            </w:r>
            <w:proofErr w:type="spellStart"/>
            <w:r w:rsidR="00DF4A4C">
              <w:rPr>
                <w:lang w:val="en-US"/>
              </w:rPr>
              <w:t>mulai</w:t>
            </w:r>
            <w:proofErr w:type="spellEnd"/>
            <w:r w:rsidR="00141209">
              <w:rPr>
                <w:lang w:val="en-US"/>
              </w:rPr>
              <w:t xml:space="preserve"> </w:t>
            </w:r>
            <w:proofErr w:type="spellStart"/>
            <w:r>
              <w:rPr>
                <w:lang w:val="en-US"/>
              </w:rPr>
              <w:t>berlaku</w:t>
            </w:r>
            <w:proofErr w:type="spellEnd"/>
            <w:r w:rsidR="00141209">
              <w:rPr>
                <w:lang w:val="en-US"/>
              </w:rPr>
              <w:t xml:space="preserve"> </w:t>
            </w:r>
            <w:proofErr w:type="spellStart"/>
            <w:r w:rsidR="00342709">
              <w:rPr>
                <w:lang w:val="en-US"/>
              </w:rPr>
              <w:t>sejak</w:t>
            </w:r>
            <w:proofErr w:type="spellEnd"/>
            <w:r w:rsidR="00141209">
              <w:rPr>
                <w:lang w:val="en-US"/>
              </w:rPr>
              <w:t xml:space="preserve"> </w:t>
            </w:r>
            <w:proofErr w:type="spellStart"/>
            <w:r w:rsidR="00342709">
              <w:rPr>
                <w:lang w:val="en-US"/>
              </w:rPr>
              <w:t>tanggal</w:t>
            </w:r>
            <w:proofErr w:type="spellEnd"/>
            <w:r w:rsidR="00141209">
              <w:rPr>
                <w:lang w:val="en-US"/>
              </w:rPr>
              <w:t xml:space="preserve"> </w:t>
            </w:r>
            <w:proofErr w:type="spellStart"/>
            <w:r w:rsidR="00342709">
              <w:rPr>
                <w:lang w:val="en-US"/>
              </w:rPr>
              <w:t>ditetapkan</w:t>
            </w:r>
            <w:proofErr w:type="spellEnd"/>
            <w:r>
              <w:rPr>
                <w:bCs/>
              </w:rPr>
              <w:t>.</w:t>
            </w:r>
          </w:p>
        </w:tc>
      </w:tr>
    </w:tbl>
    <w:p w14:paraId="5CD00E87" w14:textId="77777777" w:rsidR="00FB318C" w:rsidRDefault="00FB318C" w:rsidP="00CD6A57">
      <w:pPr>
        <w:spacing w:after="0" w:line="240" w:lineRule="auto"/>
        <w:jc w:val="both"/>
        <w:rPr>
          <w:rFonts w:ascii="Bookman Old Style" w:hAnsi="Bookman Old Style"/>
          <w:sz w:val="24"/>
          <w:szCs w:val="24"/>
          <w:lang w:val="en-US"/>
        </w:rPr>
      </w:pPr>
    </w:p>
    <w:tbl>
      <w:tblPr>
        <w:tblStyle w:val="TableGrid"/>
        <w:tblW w:w="9781"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1874"/>
        <w:gridCol w:w="4394"/>
      </w:tblGrid>
      <w:tr w:rsidR="001025A1" w14:paraId="66B8C2A4" w14:textId="77777777" w:rsidTr="001025A1">
        <w:tc>
          <w:tcPr>
            <w:tcW w:w="3513" w:type="dxa"/>
          </w:tcPr>
          <w:p w14:paraId="34CA38F8" w14:textId="77777777" w:rsidR="001025A1" w:rsidRDefault="001025A1" w:rsidP="00137660">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1874" w:type="dxa"/>
          </w:tcPr>
          <w:p w14:paraId="4CF85976" w14:textId="77777777" w:rsidR="001025A1" w:rsidRDefault="001025A1" w:rsidP="00137660">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4394" w:type="dxa"/>
          </w:tcPr>
          <w:p w14:paraId="6E8CD5C3" w14:textId="77777777" w:rsidR="001025A1" w:rsidRDefault="001025A1" w:rsidP="00137660">
            <w:pPr>
              <w:pStyle w:val="Subtitle"/>
              <w:spacing w:line="276" w:lineRule="auto"/>
              <w:ind w:left="-109"/>
              <w:rPr>
                <w:rFonts w:ascii="Bookman Old Style" w:hAnsi="Bookman Old Style" w:cs="Arial"/>
                <w:b w:val="0"/>
                <w:bCs w:val="0"/>
                <w:szCs w:val="24"/>
              </w:rPr>
            </w:pPr>
            <w:r w:rsidRPr="002A4AD8">
              <w:rPr>
                <w:rFonts w:ascii="Bookman Old Style" w:hAnsi="Bookman Old Style" w:cs="Arial"/>
                <w:b w:val="0"/>
                <w:bCs w:val="0"/>
                <w:szCs w:val="24"/>
                <w:lang w:val="id-ID"/>
              </w:rPr>
              <w:t xml:space="preserve">Ditetapkan di </w:t>
            </w:r>
            <w:proofErr w:type="spellStart"/>
            <w:r w:rsidRPr="002A4AD8">
              <w:rPr>
                <w:rFonts w:ascii="Bookman Old Style" w:hAnsi="Bookman Old Style" w:cs="Arial"/>
                <w:b w:val="0"/>
                <w:bCs w:val="0"/>
                <w:szCs w:val="24"/>
              </w:rPr>
              <w:t>Tamiang</w:t>
            </w:r>
            <w:proofErr w:type="spellEnd"/>
            <w:r w:rsidR="003339C3">
              <w:rPr>
                <w:rFonts w:ascii="Bookman Old Style" w:hAnsi="Bookman Old Style" w:cs="Arial"/>
                <w:b w:val="0"/>
                <w:bCs w:val="0"/>
                <w:szCs w:val="24"/>
              </w:rPr>
              <w:t xml:space="preserve"> </w:t>
            </w:r>
            <w:proofErr w:type="spellStart"/>
            <w:r w:rsidRPr="002A4AD8">
              <w:rPr>
                <w:rFonts w:ascii="Bookman Old Style" w:hAnsi="Bookman Old Style" w:cs="Arial"/>
                <w:b w:val="0"/>
                <w:bCs w:val="0"/>
                <w:szCs w:val="24"/>
              </w:rPr>
              <w:t>Layang</w:t>
            </w:r>
            <w:proofErr w:type="spellEnd"/>
          </w:p>
          <w:p w14:paraId="2BF18823" w14:textId="77777777" w:rsidR="001025A1" w:rsidRDefault="001025A1" w:rsidP="00137660">
            <w:pPr>
              <w:pStyle w:val="Subtitle"/>
              <w:spacing w:line="276" w:lineRule="auto"/>
              <w:ind w:left="-109"/>
              <w:rPr>
                <w:rFonts w:ascii="Bookman Old Style" w:hAnsi="Bookman Old Style" w:cs="Arial"/>
                <w:b w:val="0"/>
                <w:bCs w:val="0"/>
                <w:szCs w:val="24"/>
              </w:rPr>
            </w:pPr>
            <w:r w:rsidRPr="002A4AD8">
              <w:rPr>
                <w:rFonts w:ascii="Bookman Old Style" w:hAnsi="Bookman Old Style" w:cs="Arial"/>
                <w:b w:val="0"/>
                <w:bCs w:val="0"/>
                <w:szCs w:val="24"/>
                <w:lang w:val="id-ID"/>
              </w:rPr>
              <w:t>pada tanggal</w:t>
            </w:r>
            <w:r w:rsidR="00141209">
              <w:rPr>
                <w:rFonts w:ascii="Bookman Old Style" w:hAnsi="Bookman Old Style" w:cs="Arial"/>
                <w:b w:val="0"/>
                <w:bCs w:val="0"/>
                <w:szCs w:val="24"/>
                <w:lang w:val="en-ID"/>
              </w:rPr>
              <w:t xml:space="preserve"> </w:t>
            </w:r>
            <w:r w:rsidR="003339C3">
              <w:rPr>
                <w:rFonts w:ascii="Bookman Old Style" w:hAnsi="Bookman Old Style" w:cs="Arial"/>
                <w:b w:val="0"/>
                <w:bCs w:val="0"/>
                <w:szCs w:val="24"/>
                <w:lang w:val="en-ID"/>
              </w:rPr>
              <w:t xml:space="preserve">                   </w:t>
            </w:r>
            <w:r w:rsidRPr="002A4AD8">
              <w:rPr>
                <w:rFonts w:ascii="Bookman Old Style" w:hAnsi="Bookman Old Style" w:cs="Arial"/>
                <w:b w:val="0"/>
                <w:bCs w:val="0"/>
                <w:szCs w:val="24"/>
              </w:rPr>
              <w:t>202</w:t>
            </w:r>
            <w:r w:rsidR="0081068F">
              <w:rPr>
                <w:rFonts w:ascii="Bookman Old Style" w:hAnsi="Bookman Old Style" w:cs="Arial"/>
                <w:b w:val="0"/>
                <w:bCs w:val="0"/>
                <w:szCs w:val="24"/>
              </w:rPr>
              <w:t>4</w:t>
            </w:r>
          </w:p>
          <w:p w14:paraId="6C006893" w14:textId="77777777" w:rsidR="001025A1" w:rsidRPr="0012149E" w:rsidRDefault="001025A1" w:rsidP="00137660">
            <w:pPr>
              <w:pStyle w:val="Subtitle"/>
              <w:spacing w:line="276" w:lineRule="auto"/>
              <w:ind w:left="-109"/>
              <w:rPr>
                <w:rFonts w:ascii="Bookman Old Style" w:hAnsi="Bookman Old Style" w:cs="Arial"/>
                <w:b w:val="0"/>
                <w:bCs w:val="0"/>
                <w:sz w:val="14"/>
                <w:szCs w:val="24"/>
              </w:rPr>
            </w:pPr>
          </w:p>
        </w:tc>
      </w:tr>
      <w:tr w:rsidR="001025A1" w14:paraId="08AB2BBB" w14:textId="77777777" w:rsidTr="001025A1">
        <w:tc>
          <w:tcPr>
            <w:tcW w:w="3513" w:type="dxa"/>
          </w:tcPr>
          <w:p w14:paraId="590FF581" w14:textId="77777777" w:rsidR="001025A1" w:rsidRDefault="001025A1" w:rsidP="00137660">
            <w:pPr>
              <w:pStyle w:val="Subtitle"/>
              <w:tabs>
                <w:tab w:val="left" w:pos="1701"/>
                <w:tab w:val="left" w:pos="1985"/>
                <w:tab w:val="left" w:pos="2552"/>
              </w:tabs>
              <w:spacing w:line="276" w:lineRule="auto"/>
              <w:rPr>
                <w:rFonts w:ascii="Bookman Old Style" w:hAnsi="Bookman Old Style" w:cs="Arial"/>
                <w:b w:val="0"/>
                <w:bCs w:val="0"/>
                <w:szCs w:val="24"/>
                <w:lang w:val="id-ID"/>
              </w:rPr>
            </w:pPr>
          </w:p>
        </w:tc>
        <w:tc>
          <w:tcPr>
            <w:tcW w:w="1874" w:type="dxa"/>
          </w:tcPr>
          <w:p w14:paraId="544A2D3B" w14:textId="77777777" w:rsidR="001025A1" w:rsidRDefault="003339C3" w:rsidP="00137660">
            <w:pPr>
              <w:pStyle w:val="Subtitle"/>
              <w:spacing w:line="276" w:lineRule="auto"/>
              <w:ind w:left="-108" w:right="-115"/>
              <w:jc w:val="center"/>
              <w:rPr>
                <w:rFonts w:ascii="Bookman Old Style" w:hAnsi="Bookman Old Style" w:cs="Arial"/>
                <w:b w:val="0"/>
                <w:bCs w:val="0"/>
                <w:szCs w:val="24"/>
                <w:lang w:val="id-ID"/>
              </w:rPr>
            </w:pPr>
            <w:r>
              <w:rPr>
                <w:rFonts w:ascii="Bookman Old Style" w:hAnsi="Bookman Old Style" w:cs="Arial"/>
                <w:b w:val="0"/>
                <w:bCs w:val="0"/>
                <w:szCs w:val="24"/>
              </w:rPr>
              <w:tab/>
            </w:r>
            <w:r>
              <w:rPr>
                <w:rFonts w:ascii="Bookman Old Style" w:hAnsi="Bookman Old Style" w:cs="Arial"/>
                <w:b w:val="0"/>
                <w:bCs w:val="0"/>
                <w:szCs w:val="24"/>
              </w:rPr>
              <w:tab/>
            </w:r>
            <w:r>
              <w:rPr>
                <w:rFonts w:ascii="Bookman Old Style" w:hAnsi="Bookman Old Style" w:cs="Arial"/>
                <w:b w:val="0"/>
                <w:bCs w:val="0"/>
                <w:szCs w:val="24"/>
              </w:rPr>
              <w:tab/>
            </w:r>
            <w:proofErr w:type="spellStart"/>
            <w:r w:rsidR="001025A1" w:rsidRPr="002A4AD8">
              <w:rPr>
                <w:rFonts w:ascii="Bookman Old Style" w:hAnsi="Bookman Old Style" w:cs="Arial"/>
                <w:b w:val="0"/>
                <w:bCs w:val="0"/>
                <w:szCs w:val="24"/>
              </w:rPr>
              <w:t>Pj</w:t>
            </w:r>
            <w:proofErr w:type="spellEnd"/>
            <w:r w:rsidR="001025A1">
              <w:rPr>
                <w:rFonts w:ascii="Bookman Old Style" w:hAnsi="Bookman Old Style" w:cs="Arial"/>
                <w:b w:val="0"/>
                <w:bCs w:val="0"/>
                <w:szCs w:val="24"/>
              </w:rPr>
              <w:t>.</w:t>
            </w:r>
          </w:p>
        </w:tc>
        <w:tc>
          <w:tcPr>
            <w:tcW w:w="4394" w:type="dxa"/>
          </w:tcPr>
          <w:p w14:paraId="3CB60255" w14:textId="77777777" w:rsidR="001025A1" w:rsidRDefault="001025A1" w:rsidP="00137660">
            <w:pPr>
              <w:pStyle w:val="Subtitle"/>
              <w:tabs>
                <w:tab w:val="left" w:pos="1701"/>
                <w:tab w:val="left" w:pos="1985"/>
                <w:tab w:val="left" w:pos="2552"/>
              </w:tabs>
              <w:spacing w:line="276" w:lineRule="auto"/>
              <w:ind w:left="-109"/>
              <w:rPr>
                <w:rFonts w:ascii="Bookman Old Style" w:hAnsi="Bookman Old Style" w:cs="Arial"/>
                <w:b w:val="0"/>
                <w:bCs w:val="0"/>
                <w:szCs w:val="24"/>
                <w:lang w:val="id-ID"/>
              </w:rPr>
            </w:pPr>
            <w:r w:rsidRPr="002A4AD8">
              <w:rPr>
                <w:rFonts w:ascii="Bookman Old Style" w:hAnsi="Bookman Old Style" w:cs="Arial"/>
                <w:b w:val="0"/>
                <w:bCs w:val="0"/>
                <w:szCs w:val="24"/>
              </w:rPr>
              <w:t>Bupati Barito Timur</w:t>
            </w:r>
            <w:r w:rsidRPr="002A4AD8">
              <w:rPr>
                <w:rFonts w:ascii="Bookman Old Style" w:hAnsi="Bookman Old Style" w:cs="Arial"/>
                <w:b w:val="0"/>
                <w:bCs w:val="0"/>
                <w:szCs w:val="24"/>
                <w:lang w:val="id-ID"/>
              </w:rPr>
              <w:t>,</w:t>
            </w:r>
          </w:p>
          <w:p w14:paraId="2D843ED0" w14:textId="77777777" w:rsidR="001025A1" w:rsidRDefault="001025A1" w:rsidP="00137660">
            <w:pPr>
              <w:pStyle w:val="Subtitle"/>
              <w:tabs>
                <w:tab w:val="left" w:pos="1701"/>
                <w:tab w:val="left" w:pos="1985"/>
                <w:tab w:val="left" w:pos="2552"/>
              </w:tabs>
              <w:ind w:left="-109"/>
              <w:rPr>
                <w:rFonts w:ascii="Bookman Old Style" w:hAnsi="Bookman Old Style"/>
                <w:szCs w:val="24"/>
              </w:rPr>
            </w:pPr>
          </w:p>
          <w:p w14:paraId="456A736D" w14:textId="77777777" w:rsidR="001025A1" w:rsidRDefault="001025A1" w:rsidP="00137660">
            <w:pPr>
              <w:pStyle w:val="Subtitle"/>
              <w:tabs>
                <w:tab w:val="left" w:pos="1701"/>
                <w:tab w:val="left" w:pos="1985"/>
                <w:tab w:val="left" w:pos="2552"/>
              </w:tabs>
              <w:ind w:left="-109"/>
              <w:rPr>
                <w:rFonts w:ascii="Bookman Old Style" w:hAnsi="Bookman Old Style"/>
                <w:szCs w:val="24"/>
              </w:rPr>
            </w:pPr>
          </w:p>
          <w:p w14:paraId="1FDAE97A" w14:textId="77777777" w:rsidR="001025A1" w:rsidRDefault="001025A1" w:rsidP="00137660">
            <w:pPr>
              <w:pStyle w:val="Subtitle"/>
              <w:tabs>
                <w:tab w:val="left" w:pos="1701"/>
                <w:tab w:val="left" w:pos="1985"/>
                <w:tab w:val="left" w:pos="2552"/>
              </w:tabs>
              <w:ind w:left="-109"/>
              <w:rPr>
                <w:rFonts w:ascii="Bookman Old Style" w:hAnsi="Bookman Old Style"/>
                <w:szCs w:val="24"/>
              </w:rPr>
            </w:pPr>
          </w:p>
          <w:p w14:paraId="2C3BAEBC" w14:textId="77777777" w:rsidR="001025A1" w:rsidRPr="00747331" w:rsidRDefault="001025A1" w:rsidP="00137660">
            <w:pPr>
              <w:pStyle w:val="Subtitle"/>
              <w:tabs>
                <w:tab w:val="left" w:pos="1701"/>
                <w:tab w:val="left" w:pos="1985"/>
                <w:tab w:val="left" w:pos="2552"/>
              </w:tabs>
              <w:ind w:left="-109"/>
              <w:rPr>
                <w:rFonts w:ascii="Bookman Old Style" w:hAnsi="Bookman Old Style"/>
                <w:b w:val="0"/>
                <w:szCs w:val="24"/>
                <w:lang w:val="id-ID"/>
              </w:rPr>
            </w:pPr>
            <w:r w:rsidRPr="00747331">
              <w:rPr>
                <w:rFonts w:ascii="Bookman Old Style" w:hAnsi="Bookman Old Style"/>
                <w:b w:val="0"/>
                <w:szCs w:val="24"/>
              </w:rPr>
              <w:t>Indra Gunawan</w:t>
            </w:r>
          </w:p>
        </w:tc>
      </w:tr>
    </w:tbl>
    <w:p w14:paraId="29B958B6" w14:textId="77777777" w:rsidR="001025A1" w:rsidRPr="000E1E20" w:rsidRDefault="001025A1" w:rsidP="00CD6A57">
      <w:pPr>
        <w:spacing w:after="0" w:line="240" w:lineRule="auto"/>
        <w:jc w:val="both"/>
        <w:rPr>
          <w:rFonts w:ascii="Bookman Old Style" w:hAnsi="Bookman Old Style"/>
          <w:sz w:val="24"/>
          <w:szCs w:val="24"/>
          <w:lang w:val="en-US"/>
        </w:rPr>
      </w:pPr>
    </w:p>
    <w:p w14:paraId="468D054D" w14:textId="77777777" w:rsidR="001C21F1" w:rsidRPr="000E1E20" w:rsidRDefault="001C21F1" w:rsidP="004B344C">
      <w:pPr>
        <w:spacing w:after="0" w:line="240" w:lineRule="auto"/>
        <w:rPr>
          <w:rFonts w:ascii="Bookman Old Style" w:hAnsi="Bookman Old Style"/>
          <w:sz w:val="24"/>
          <w:szCs w:val="24"/>
          <w:lang w:val="id-ID"/>
        </w:rPr>
      </w:pPr>
    </w:p>
    <w:p w14:paraId="2B1123E1" w14:textId="77777777" w:rsidR="00FB7366" w:rsidRPr="00A1642C" w:rsidRDefault="00FB7366" w:rsidP="00FB7366">
      <w:pPr>
        <w:tabs>
          <w:tab w:val="left" w:pos="1440"/>
          <w:tab w:val="left" w:pos="1680"/>
        </w:tabs>
        <w:spacing w:after="0"/>
        <w:jc w:val="both"/>
        <w:rPr>
          <w:rFonts w:ascii="Bookman Old Style" w:hAnsi="Bookman Old Style" w:cs="Bookman Old Style"/>
          <w:szCs w:val="24"/>
          <w:lang w:val="id-ID"/>
        </w:rPr>
      </w:pPr>
      <w:r w:rsidRPr="00A1642C">
        <w:rPr>
          <w:rFonts w:ascii="Bookman Old Style" w:hAnsi="Bookman Old Style" w:cs="Bookman Old Style"/>
          <w:bCs/>
          <w:iCs/>
          <w:szCs w:val="24"/>
          <w:lang w:val="fi-FI"/>
        </w:rPr>
        <w:t>Tembusan</w:t>
      </w:r>
      <w:r w:rsidRPr="00A1642C">
        <w:rPr>
          <w:rFonts w:ascii="Bookman Old Style" w:hAnsi="Bookman Old Style" w:cs="Bookman Old Style"/>
          <w:szCs w:val="24"/>
          <w:lang w:val="fi-FI"/>
        </w:rPr>
        <w:t>:</w:t>
      </w:r>
    </w:p>
    <w:p w14:paraId="4B9A3E76" w14:textId="77777777" w:rsidR="006B5F94" w:rsidRPr="00A1642C" w:rsidRDefault="006B5F94" w:rsidP="009F5BFF">
      <w:pPr>
        <w:numPr>
          <w:ilvl w:val="0"/>
          <w:numId w:val="3"/>
        </w:numPr>
        <w:spacing w:after="0" w:line="240" w:lineRule="auto"/>
        <w:ind w:left="426" w:hanging="426"/>
        <w:rPr>
          <w:rFonts w:ascii="Bookman Old Style" w:hAnsi="Bookman Old Style"/>
          <w:szCs w:val="24"/>
          <w:lang w:val="id-ID"/>
        </w:rPr>
      </w:pPr>
      <w:proofErr w:type="spellStart"/>
      <w:r w:rsidRPr="00A1642C">
        <w:rPr>
          <w:rFonts w:ascii="Bookman Old Style" w:hAnsi="Bookman Old Style"/>
          <w:szCs w:val="24"/>
          <w:lang w:val="en-US"/>
        </w:rPr>
        <w:t>Ketua</w:t>
      </w:r>
      <w:proofErr w:type="spellEnd"/>
      <w:r w:rsidRPr="00A1642C">
        <w:rPr>
          <w:rFonts w:ascii="Bookman Old Style" w:hAnsi="Bookman Old Style"/>
          <w:szCs w:val="24"/>
          <w:lang w:val="en-US"/>
        </w:rPr>
        <w:t xml:space="preserve"> DPRD </w:t>
      </w:r>
      <w:proofErr w:type="spellStart"/>
      <w:r w:rsidRPr="00A1642C">
        <w:rPr>
          <w:rFonts w:ascii="Bookman Old Style" w:hAnsi="Bookman Old Style"/>
          <w:szCs w:val="24"/>
          <w:lang w:val="en-US"/>
        </w:rPr>
        <w:t>Kabupaten</w:t>
      </w:r>
      <w:proofErr w:type="spellEnd"/>
      <w:r w:rsidRPr="00A1642C">
        <w:rPr>
          <w:rFonts w:ascii="Bookman Old Style" w:hAnsi="Bookman Old Style"/>
          <w:szCs w:val="24"/>
          <w:lang w:val="en-US"/>
        </w:rPr>
        <w:t xml:space="preserve"> Barito Timur.</w:t>
      </w:r>
    </w:p>
    <w:p w14:paraId="775B18E5" w14:textId="77777777" w:rsidR="006B5F94" w:rsidRPr="00A1642C" w:rsidRDefault="006B5F94" w:rsidP="009F5BFF">
      <w:pPr>
        <w:numPr>
          <w:ilvl w:val="0"/>
          <w:numId w:val="3"/>
        </w:numPr>
        <w:spacing w:after="0" w:line="240" w:lineRule="auto"/>
        <w:ind w:left="426" w:hanging="426"/>
        <w:rPr>
          <w:rFonts w:ascii="Bookman Old Style" w:hAnsi="Bookman Old Style"/>
          <w:szCs w:val="24"/>
          <w:lang w:val="id-ID"/>
        </w:rPr>
      </w:pPr>
      <w:proofErr w:type="spellStart"/>
      <w:r w:rsidRPr="00A1642C">
        <w:rPr>
          <w:rFonts w:ascii="Bookman Old Style" w:hAnsi="Bookman Old Style"/>
          <w:szCs w:val="24"/>
          <w:lang w:val="en-US"/>
        </w:rPr>
        <w:t>Kepala</w:t>
      </w:r>
      <w:proofErr w:type="spellEnd"/>
      <w:r w:rsidRPr="00A1642C">
        <w:rPr>
          <w:rFonts w:ascii="Bookman Old Style" w:hAnsi="Bookman Old Style"/>
          <w:szCs w:val="24"/>
          <w:lang w:val="en-US"/>
        </w:rPr>
        <w:t xml:space="preserve"> OPD se-</w:t>
      </w:r>
      <w:proofErr w:type="spellStart"/>
      <w:r w:rsidRPr="00A1642C">
        <w:rPr>
          <w:rFonts w:ascii="Bookman Old Style" w:hAnsi="Bookman Old Style"/>
          <w:szCs w:val="24"/>
          <w:lang w:val="en-US"/>
        </w:rPr>
        <w:t>Kabupaten</w:t>
      </w:r>
      <w:proofErr w:type="spellEnd"/>
      <w:r w:rsidRPr="00A1642C">
        <w:rPr>
          <w:rFonts w:ascii="Bookman Old Style" w:hAnsi="Bookman Old Style"/>
          <w:szCs w:val="24"/>
          <w:lang w:val="en-US"/>
        </w:rPr>
        <w:t xml:space="preserve"> Barito Timur.</w:t>
      </w:r>
    </w:p>
    <w:p w14:paraId="7CD6F5D6" w14:textId="77777777" w:rsidR="002D4D11" w:rsidRDefault="002D4D11" w:rsidP="002D4D11">
      <w:pPr>
        <w:spacing w:after="0" w:line="240" w:lineRule="auto"/>
        <w:rPr>
          <w:rFonts w:ascii="Bookman Old Style" w:hAnsi="Bookman Old Style"/>
          <w:sz w:val="20"/>
          <w:szCs w:val="24"/>
          <w:lang w:val="en-US"/>
        </w:rPr>
      </w:pPr>
    </w:p>
    <w:p w14:paraId="5DA1FB44" w14:textId="77777777" w:rsidR="002D4D11" w:rsidRDefault="002D4D11" w:rsidP="002D4D11">
      <w:pPr>
        <w:spacing w:after="0" w:line="240" w:lineRule="auto"/>
        <w:rPr>
          <w:rFonts w:ascii="Bookman Old Style" w:hAnsi="Bookman Old Style"/>
          <w:sz w:val="20"/>
          <w:szCs w:val="24"/>
          <w:lang w:val="id-ID"/>
        </w:rPr>
      </w:pPr>
    </w:p>
    <w:p w14:paraId="2A314888" w14:textId="77777777" w:rsidR="00F97F2B" w:rsidRDefault="00F97F2B" w:rsidP="002D4D11">
      <w:pPr>
        <w:spacing w:after="0" w:line="240" w:lineRule="auto"/>
        <w:rPr>
          <w:rFonts w:ascii="Bookman Old Style" w:hAnsi="Bookman Old Style"/>
          <w:sz w:val="20"/>
          <w:szCs w:val="24"/>
          <w:lang w:val="id-ID"/>
        </w:rPr>
      </w:pPr>
    </w:p>
    <w:p w14:paraId="3FB8414E" w14:textId="77777777" w:rsidR="00F97F2B" w:rsidRDefault="00F97F2B" w:rsidP="002D4D11">
      <w:pPr>
        <w:spacing w:after="0" w:line="240" w:lineRule="auto"/>
        <w:rPr>
          <w:rFonts w:ascii="Bookman Old Style" w:hAnsi="Bookman Old Style"/>
          <w:sz w:val="20"/>
          <w:szCs w:val="24"/>
          <w:lang w:val="id-ID"/>
        </w:rPr>
      </w:pPr>
    </w:p>
    <w:p w14:paraId="1AAE1425" w14:textId="77777777" w:rsidR="002278EC" w:rsidRDefault="002278EC" w:rsidP="002D4D11">
      <w:pPr>
        <w:spacing w:after="0" w:line="240" w:lineRule="auto"/>
        <w:rPr>
          <w:rFonts w:ascii="Bookman Old Style" w:hAnsi="Bookman Old Style"/>
          <w:sz w:val="20"/>
          <w:szCs w:val="24"/>
          <w:lang w:val="id-ID"/>
        </w:rPr>
      </w:pPr>
    </w:p>
    <w:tbl>
      <w:tblPr>
        <w:tblW w:w="9781" w:type="dxa"/>
        <w:tblInd w:w="250" w:type="dxa"/>
        <w:tblLook w:val="04A0" w:firstRow="1" w:lastRow="0" w:firstColumn="1" w:lastColumn="0" w:noHBand="0" w:noVBand="1"/>
        <w:tblPrChange w:id="8" w:author="FREDISEN MADIANU" w:date="2024-07-26T09:27:00Z" w16du:dateUtc="2024-07-26T02:27:00Z">
          <w:tblPr>
            <w:tblW w:w="0" w:type="auto"/>
            <w:tblInd w:w="250" w:type="dxa"/>
            <w:tblLook w:val="04A0" w:firstRow="1" w:lastRow="0" w:firstColumn="1" w:lastColumn="0" w:noHBand="0" w:noVBand="1"/>
          </w:tblPr>
        </w:tblPrChange>
      </w:tblPr>
      <w:tblGrid>
        <w:gridCol w:w="9781"/>
        <w:tblGridChange w:id="9">
          <w:tblGrid>
            <w:gridCol w:w="6359"/>
            <w:gridCol w:w="3422"/>
          </w:tblGrid>
        </w:tblGridChange>
      </w:tblGrid>
      <w:tr w:rsidR="007648A7" w:rsidRPr="00A1642C" w14:paraId="5E73C468" w14:textId="77777777" w:rsidTr="007648A7">
        <w:trPr>
          <w:trHeight w:val="1268"/>
          <w:trPrChange w:id="10" w:author="FREDISEN MADIANU" w:date="2024-07-26T09:27:00Z" w16du:dateUtc="2024-07-26T02:27:00Z">
            <w:trPr>
              <w:gridAfter w:val="0"/>
              <w:trHeight w:val="1268"/>
            </w:trPr>
          </w:trPrChange>
        </w:trPr>
        <w:tc>
          <w:tcPr>
            <w:tcW w:w="9781" w:type="dxa"/>
            <w:shd w:val="clear" w:color="auto" w:fill="auto"/>
            <w:tcPrChange w:id="11" w:author="FREDISEN MADIANU" w:date="2024-07-26T09:27:00Z" w16du:dateUtc="2024-07-26T02:27:00Z">
              <w:tcPr>
                <w:tcW w:w="6359" w:type="dxa"/>
                <w:shd w:val="clear" w:color="auto" w:fill="auto"/>
              </w:tcPr>
            </w:tcPrChange>
          </w:tcPr>
          <w:p w14:paraId="0D3377FB" w14:textId="05E93613" w:rsidR="007648A7" w:rsidRPr="00A1642C" w:rsidDel="007648A7" w:rsidRDefault="007648A7" w:rsidP="00296C6B">
            <w:pPr>
              <w:spacing w:after="0" w:line="240" w:lineRule="auto"/>
              <w:jc w:val="both"/>
              <w:rPr>
                <w:del w:id="12" w:author="FREDISEN MADIANU" w:date="2024-07-26T09:27:00Z" w16du:dateUtc="2024-07-26T02:27:00Z"/>
                <w:rFonts w:ascii="Bookman Old Style" w:hAnsi="Bookman Old Style"/>
                <w:b/>
                <w:sz w:val="24"/>
                <w:szCs w:val="24"/>
              </w:rPr>
            </w:pPr>
            <w:r w:rsidRPr="00A1642C">
              <w:rPr>
                <w:rFonts w:ascii="Bookman Old Style" w:hAnsi="Bookman Old Style"/>
                <w:b/>
                <w:sz w:val="24"/>
                <w:szCs w:val="24"/>
              </w:rPr>
              <w:lastRenderedPageBreak/>
              <w:t>LAMPIRAN</w:t>
            </w:r>
            <w:ins w:id="13" w:author="FREDISEN MADIANU" w:date="2024-07-26T09:27:00Z" w16du:dateUtc="2024-07-26T02:27:00Z">
              <w:r>
                <w:rPr>
                  <w:rFonts w:ascii="Bookman Old Style" w:hAnsi="Bookman Old Style"/>
                  <w:b/>
                  <w:sz w:val="24"/>
                  <w:szCs w:val="24"/>
                </w:rPr>
                <w:t>:</w:t>
              </w:r>
            </w:ins>
          </w:p>
          <w:p w14:paraId="0A8E93FB" w14:textId="5A184289" w:rsidR="007648A7" w:rsidRPr="00A1642C" w:rsidRDefault="007648A7" w:rsidP="00296C6B">
            <w:pPr>
              <w:spacing w:after="0" w:line="240" w:lineRule="auto"/>
              <w:jc w:val="both"/>
              <w:rPr>
                <w:rFonts w:ascii="Bookman Old Style" w:hAnsi="Bookman Old Style"/>
                <w:b/>
                <w:sz w:val="24"/>
                <w:szCs w:val="24"/>
              </w:rPr>
            </w:pPr>
            <w:ins w:id="14" w:author="FREDISEN MADIANU" w:date="2024-07-26T09:27:00Z" w16du:dateUtc="2024-07-26T02:27:00Z">
              <w:r>
                <w:rPr>
                  <w:rFonts w:ascii="Bookman Old Style" w:hAnsi="Bookman Old Style"/>
                  <w:b/>
                  <w:sz w:val="24"/>
                  <w:szCs w:val="24"/>
                </w:rPr>
                <w:t xml:space="preserve">  </w:t>
              </w:r>
            </w:ins>
            <w:r w:rsidRPr="00A1642C">
              <w:rPr>
                <w:rFonts w:ascii="Bookman Old Style" w:hAnsi="Bookman Old Style"/>
                <w:b/>
                <w:sz w:val="24"/>
                <w:szCs w:val="24"/>
              </w:rPr>
              <w:t>KEPUTUSAN BUPATI BARITO TIMUR</w:t>
            </w:r>
          </w:p>
          <w:p w14:paraId="1ACFB5B7" w14:textId="27BF1ED2" w:rsidR="007648A7" w:rsidRDefault="007648A7" w:rsidP="007648A7">
            <w:pPr>
              <w:spacing w:after="0" w:line="240" w:lineRule="auto"/>
              <w:ind w:left="1588"/>
              <w:jc w:val="both"/>
              <w:rPr>
                <w:ins w:id="15" w:author="FREDISEN MADIANU" w:date="2024-07-26T09:28:00Z" w16du:dateUtc="2024-07-26T02:28:00Z"/>
                <w:rFonts w:ascii="Bookman Old Style" w:hAnsi="Bookman Old Style"/>
                <w:b/>
                <w:sz w:val="24"/>
                <w:szCs w:val="24"/>
              </w:rPr>
            </w:pPr>
            <w:r w:rsidRPr="00A1642C">
              <w:rPr>
                <w:rFonts w:ascii="Bookman Old Style" w:hAnsi="Bookman Old Style"/>
                <w:b/>
                <w:sz w:val="24"/>
                <w:szCs w:val="24"/>
              </w:rPr>
              <w:t>NOMOR</w:t>
            </w:r>
            <w:ins w:id="16" w:author="FREDISEN MADIANU" w:date="2024-07-26T09:27:00Z" w16du:dateUtc="2024-07-26T02:27:00Z">
              <w:r>
                <w:rPr>
                  <w:rFonts w:ascii="Bookman Old Style" w:hAnsi="Bookman Old Style"/>
                  <w:b/>
                  <w:sz w:val="24"/>
                  <w:szCs w:val="24"/>
                </w:rPr>
                <w:tab/>
              </w:r>
            </w:ins>
            <w:ins w:id="17" w:author="FREDISEN MADIANU" w:date="2024-07-26T09:28:00Z" w16du:dateUtc="2024-07-26T02:28:00Z">
              <w:r>
                <w:rPr>
                  <w:rFonts w:ascii="Bookman Old Style" w:hAnsi="Bookman Old Style"/>
                  <w:b/>
                  <w:sz w:val="24"/>
                  <w:szCs w:val="24"/>
                </w:rPr>
                <w:t>:</w:t>
              </w:r>
            </w:ins>
            <w:r w:rsidRPr="00A1642C">
              <w:rPr>
                <w:rFonts w:ascii="Bookman Old Style" w:hAnsi="Bookman Old Style"/>
                <w:b/>
                <w:sz w:val="24"/>
                <w:szCs w:val="24"/>
              </w:rPr>
              <w:t xml:space="preserve"> </w:t>
            </w:r>
            <w:r w:rsidRPr="00A1642C">
              <w:rPr>
                <w:rFonts w:ascii="Bookman Old Style" w:hAnsi="Bookman Old Style"/>
                <w:b/>
                <w:sz w:val="24"/>
                <w:szCs w:val="24"/>
                <w:lang w:val="id-ID"/>
              </w:rPr>
              <w:t>180/       /HUK/</w:t>
            </w:r>
            <w:r w:rsidRPr="00A1642C">
              <w:rPr>
                <w:rFonts w:ascii="Bookman Old Style" w:hAnsi="Bookman Old Style"/>
                <w:b/>
                <w:sz w:val="24"/>
                <w:szCs w:val="24"/>
              </w:rPr>
              <w:t>2024</w:t>
            </w:r>
          </w:p>
          <w:p w14:paraId="051FB2DC" w14:textId="0A5BE30A" w:rsidR="007648A7" w:rsidRPr="00A1642C" w:rsidRDefault="007648A7" w:rsidP="007648A7">
            <w:pPr>
              <w:spacing w:after="0" w:line="240" w:lineRule="auto"/>
              <w:ind w:left="1588"/>
              <w:jc w:val="both"/>
              <w:rPr>
                <w:rFonts w:ascii="Bookman Old Style" w:hAnsi="Bookman Old Style"/>
                <w:b/>
                <w:sz w:val="24"/>
                <w:szCs w:val="24"/>
                <w:lang w:val="id-ID"/>
              </w:rPr>
              <w:pPrChange w:id="18" w:author="FREDISEN MADIANU" w:date="2024-07-26T09:27:00Z" w16du:dateUtc="2024-07-26T02:27:00Z">
                <w:pPr>
                  <w:spacing w:after="0" w:line="240" w:lineRule="auto"/>
                  <w:jc w:val="both"/>
                </w:pPr>
              </w:pPrChange>
            </w:pPr>
            <w:ins w:id="19" w:author="FREDISEN MADIANU" w:date="2024-07-26T09:28:00Z" w16du:dateUtc="2024-07-26T02:28:00Z">
              <w:r>
                <w:rPr>
                  <w:rFonts w:ascii="Bookman Old Style" w:hAnsi="Bookman Old Style"/>
                  <w:b/>
                  <w:sz w:val="24"/>
                  <w:szCs w:val="24"/>
                </w:rPr>
                <w:t>TANGGAL</w:t>
              </w:r>
              <w:r>
                <w:rPr>
                  <w:rFonts w:ascii="Bookman Old Style" w:hAnsi="Bookman Old Style"/>
                  <w:b/>
                  <w:sz w:val="24"/>
                  <w:szCs w:val="24"/>
                </w:rPr>
                <w:tab/>
                <w:t>:       JULI 2024</w:t>
              </w:r>
            </w:ins>
          </w:p>
          <w:p w14:paraId="4C8CFB92" w14:textId="4131DFA0" w:rsidR="007648A7" w:rsidRDefault="007648A7" w:rsidP="007648A7">
            <w:pPr>
              <w:spacing w:after="0" w:line="240" w:lineRule="auto"/>
              <w:ind w:left="1588"/>
              <w:rPr>
                <w:ins w:id="20" w:author="FREDISEN MADIANU" w:date="2024-07-26T09:29:00Z" w16du:dateUtc="2024-07-26T02:29:00Z"/>
                <w:rFonts w:ascii="Bookman Old Style" w:hAnsi="Bookman Old Style"/>
                <w:b/>
                <w:bCs/>
                <w:sz w:val="24"/>
                <w:szCs w:val="24"/>
                <w:lang w:val="en-US"/>
              </w:rPr>
              <w:pPrChange w:id="21" w:author="FREDISEN MADIANU" w:date="2024-07-26T09:29:00Z" w16du:dateUtc="2024-07-26T02:29:00Z">
                <w:pPr>
                  <w:spacing w:after="0" w:line="240" w:lineRule="auto"/>
                  <w:ind w:left="3006" w:hanging="1418"/>
                </w:pPr>
              </w:pPrChange>
            </w:pPr>
            <w:del w:id="22" w:author="FREDISEN MADIANU" w:date="2024-07-26T09:28:00Z" w16du:dateUtc="2024-07-26T02:28:00Z">
              <w:r w:rsidRPr="00A1642C" w:rsidDel="007648A7">
                <w:rPr>
                  <w:rFonts w:ascii="Bookman Old Style" w:hAnsi="Bookman Old Style"/>
                  <w:b/>
                  <w:sz w:val="24"/>
                  <w:szCs w:val="24"/>
                </w:rPr>
                <w:delText xml:space="preserve">TENTANG </w:delText>
              </w:r>
            </w:del>
            <w:ins w:id="23" w:author="FREDISEN MADIANU" w:date="2024-07-26T09:28:00Z" w16du:dateUtc="2024-07-26T02:28:00Z">
              <w:r>
                <w:rPr>
                  <w:rFonts w:ascii="Bookman Old Style" w:hAnsi="Bookman Old Style"/>
                  <w:b/>
                  <w:sz w:val="24"/>
                  <w:szCs w:val="24"/>
                </w:rPr>
                <w:t>PERIHAL</w:t>
              </w:r>
            </w:ins>
            <w:ins w:id="24" w:author="FREDISEN MADIANU" w:date="2024-07-26T09:29:00Z" w16du:dateUtc="2024-07-26T02:29:00Z">
              <w:r>
                <w:rPr>
                  <w:rFonts w:ascii="Bookman Old Style" w:hAnsi="Bookman Old Style"/>
                  <w:b/>
                  <w:sz w:val="24"/>
                  <w:szCs w:val="24"/>
                </w:rPr>
                <w:tab/>
              </w:r>
            </w:ins>
            <w:ins w:id="25" w:author="FREDISEN MADIANU" w:date="2024-07-26T09:28:00Z" w16du:dateUtc="2024-07-26T02:28:00Z">
              <w:r>
                <w:rPr>
                  <w:rFonts w:ascii="Bookman Old Style" w:hAnsi="Bookman Old Style"/>
                  <w:b/>
                  <w:sz w:val="24"/>
                  <w:szCs w:val="24"/>
                </w:rPr>
                <w:t>:</w:t>
              </w:r>
            </w:ins>
            <w:ins w:id="26" w:author="FREDISEN MADIANU" w:date="2024-07-26T09:29:00Z" w16du:dateUtc="2024-07-26T02:29:00Z">
              <w:r>
                <w:rPr>
                  <w:rFonts w:ascii="Bookman Old Style" w:hAnsi="Bookman Old Style"/>
                  <w:b/>
                  <w:sz w:val="24"/>
                  <w:szCs w:val="24"/>
                </w:rPr>
                <w:t xml:space="preserve"> </w:t>
              </w:r>
            </w:ins>
            <w:ins w:id="27" w:author="FREDISEN MADIANU" w:date="2024-07-26T09:28:00Z" w16du:dateUtc="2024-07-26T02:28:00Z">
              <w:r>
                <w:rPr>
                  <w:rFonts w:ascii="Bookman Old Style" w:hAnsi="Bookman Old Style"/>
                  <w:b/>
                  <w:sz w:val="24"/>
                  <w:szCs w:val="24"/>
                </w:rPr>
                <w:t xml:space="preserve">PEDOMAN </w:t>
              </w:r>
            </w:ins>
            <w:r w:rsidRPr="00A1642C">
              <w:rPr>
                <w:rFonts w:ascii="Bookman Old Style" w:hAnsi="Bookman Old Style"/>
                <w:b/>
                <w:bCs/>
                <w:sz w:val="24"/>
                <w:szCs w:val="24"/>
                <w:lang w:val="en-US"/>
              </w:rPr>
              <w:t xml:space="preserve">MANAJEMEN </w:t>
            </w:r>
            <w:r>
              <w:rPr>
                <w:rFonts w:ascii="Bookman Old Style" w:hAnsi="Bookman Old Style"/>
                <w:b/>
                <w:bCs/>
                <w:sz w:val="24"/>
                <w:szCs w:val="24"/>
                <w:lang w:val="en-US"/>
              </w:rPr>
              <w:t xml:space="preserve">ASET </w:t>
            </w:r>
            <w:r w:rsidRPr="002278EC">
              <w:rPr>
                <w:rFonts w:ascii="Bookman Old Style" w:hAnsi="Bookman Old Style"/>
                <w:b/>
                <w:bCs/>
                <w:sz w:val="24"/>
                <w:szCs w:val="24"/>
                <w:lang w:val="en-US"/>
              </w:rPr>
              <w:t>TEKNOLOGI</w:t>
            </w:r>
          </w:p>
          <w:p w14:paraId="1371BA94" w14:textId="3766AD64" w:rsidR="007648A7" w:rsidRDefault="007648A7" w:rsidP="007648A7">
            <w:pPr>
              <w:spacing w:after="0" w:line="240" w:lineRule="auto"/>
              <w:ind w:left="3006" w:hanging="1418"/>
              <w:rPr>
                <w:ins w:id="28" w:author="FREDISEN MADIANU" w:date="2024-07-26T09:29:00Z" w16du:dateUtc="2024-07-26T02:29:00Z"/>
                <w:rFonts w:ascii="Bookman Old Style" w:hAnsi="Bookman Old Style"/>
                <w:b/>
                <w:bCs/>
                <w:sz w:val="24"/>
                <w:szCs w:val="24"/>
                <w:lang w:val="en-US"/>
              </w:rPr>
            </w:pPr>
            <w:r w:rsidRPr="002278EC">
              <w:rPr>
                <w:rFonts w:ascii="Bookman Old Style" w:hAnsi="Bookman Old Style"/>
                <w:b/>
                <w:bCs/>
                <w:sz w:val="24"/>
                <w:szCs w:val="24"/>
                <w:lang w:val="en-US"/>
              </w:rPr>
              <w:t xml:space="preserve"> </w:t>
            </w:r>
            <w:ins w:id="29" w:author="FREDISEN MADIANU" w:date="2024-07-26T09:29:00Z" w16du:dateUtc="2024-07-26T02:29:00Z">
              <w:r>
                <w:rPr>
                  <w:rFonts w:ascii="Bookman Old Style" w:hAnsi="Bookman Old Style"/>
                  <w:b/>
                  <w:bCs/>
                  <w:sz w:val="24"/>
                  <w:szCs w:val="24"/>
                  <w:lang w:val="en-US"/>
                </w:rPr>
                <w:tab/>
                <w:t xml:space="preserve"> </w:t>
              </w:r>
            </w:ins>
            <w:r w:rsidRPr="002278EC">
              <w:rPr>
                <w:rFonts w:ascii="Bookman Old Style" w:hAnsi="Bookman Old Style"/>
                <w:b/>
                <w:bCs/>
                <w:sz w:val="24"/>
                <w:szCs w:val="24"/>
                <w:lang w:val="en-US"/>
              </w:rPr>
              <w:t>INFORMASI DAN KOMUNIKASI</w:t>
            </w:r>
            <w:r w:rsidRPr="00A1642C">
              <w:rPr>
                <w:rFonts w:ascii="Bookman Old Style" w:hAnsi="Bookman Old Style"/>
                <w:b/>
                <w:bCs/>
                <w:sz w:val="24"/>
                <w:szCs w:val="24"/>
                <w:lang w:val="en-US"/>
              </w:rPr>
              <w:t>DI KABUPATEN</w:t>
            </w:r>
          </w:p>
          <w:p w14:paraId="2D7AE36E" w14:textId="26AE0893" w:rsidR="007648A7" w:rsidRPr="00A1642C" w:rsidRDefault="007648A7" w:rsidP="007648A7">
            <w:pPr>
              <w:spacing w:after="0" w:line="240" w:lineRule="auto"/>
              <w:ind w:left="3006" w:hanging="1418"/>
              <w:rPr>
                <w:rFonts w:ascii="Bookman Old Style" w:hAnsi="Bookman Old Style"/>
                <w:b/>
                <w:bCs/>
                <w:sz w:val="24"/>
                <w:szCs w:val="24"/>
                <w:lang w:val="en-US"/>
              </w:rPr>
              <w:pPrChange w:id="30" w:author="FREDISEN MADIANU" w:date="2024-07-26T09:29:00Z" w16du:dateUtc="2024-07-26T02:29:00Z">
                <w:pPr>
                  <w:spacing w:after="0" w:line="240" w:lineRule="auto"/>
                  <w:jc w:val="both"/>
                </w:pPr>
              </w:pPrChange>
            </w:pPr>
            <w:r w:rsidRPr="00A1642C">
              <w:rPr>
                <w:rFonts w:ascii="Bookman Old Style" w:hAnsi="Bookman Old Style"/>
                <w:b/>
                <w:bCs/>
                <w:sz w:val="24"/>
                <w:szCs w:val="24"/>
                <w:lang w:val="en-US"/>
              </w:rPr>
              <w:t xml:space="preserve"> </w:t>
            </w:r>
            <w:ins w:id="31" w:author="FREDISEN MADIANU" w:date="2024-07-26T09:29:00Z" w16du:dateUtc="2024-07-26T02:29:00Z">
              <w:r>
                <w:rPr>
                  <w:rFonts w:ascii="Bookman Old Style" w:hAnsi="Bookman Old Style"/>
                  <w:b/>
                  <w:bCs/>
                  <w:sz w:val="24"/>
                  <w:szCs w:val="24"/>
                  <w:lang w:val="en-US"/>
                </w:rPr>
                <w:tab/>
                <w:t xml:space="preserve"> </w:t>
              </w:r>
            </w:ins>
            <w:r w:rsidRPr="00A1642C">
              <w:rPr>
                <w:rFonts w:ascii="Bookman Old Style" w:hAnsi="Bookman Old Style"/>
                <w:b/>
                <w:bCs/>
                <w:sz w:val="24"/>
                <w:szCs w:val="24"/>
                <w:lang w:val="en-US"/>
              </w:rPr>
              <w:t>BARITO TIMUR</w:t>
            </w:r>
          </w:p>
        </w:tc>
      </w:tr>
    </w:tbl>
    <w:p w14:paraId="1A42B4A2" w14:textId="77777777" w:rsidR="002278EC" w:rsidRDefault="002278EC" w:rsidP="002D4D11">
      <w:pPr>
        <w:spacing w:after="0" w:line="240" w:lineRule="auto"/>
        <w:rPr>
          <w:rFonts w:ascii="Bookman Old Style" w:hAnsi="Bookman Old Style"/>
          <w:sz w:val="20"/>
          <w:szCs w:val="24"/>
          <w:lang w:val="id-ID"/>
        </w:rPr>
      </w:pPr>
    </w:p>
    <w:p w14:paraId="0C185F15" w14:textId="77777777" w:rsidR="003339C3" w:rsidRDefault="003339C3" w:rsidP="002278EC">
      <w:pPr>
        <w:spacing w:after="0" w:line="240" w:lineRule="auto"/>
        <w:jc w:val="center"/>
        <w:rPr>
          <w:rFonts w:ascii="Bookman Old Style" w:hAnsi="Bookman Old Style"/>
          <w:sz w:val="24"/>
          <w:szCs w:val="24"/>
          <w:lang w:val="en-ID"/>
        </w:rPr>
      </w:pPr>
    </w:p>
    <w:p w14:paraId="1E044CE6" w14:textId="77777777" w:rsidR="002278EC" w:rsidRPr="007648A7" w:rsidRDefault="002278EC" w:rsidP="002278EC">
      <w:pPr>
        <w:spacing w:after="0" w:line="240" w:lineRule="auto"/>
        <w:jc w:val="center"/>
        <w:rPr>
          <w:rFonts w:ascii="Bookman Old Style" w:hAnsi="Bookman Old Style"/>
          <w:b/>
          <w:bCs/>
          <w:sz w:val="24"/>
          <w:szCs w:val="24"/>
          <w:lang w:val="id-ID"/>
          <w:rPrChange w:id="32" w:author="FREDISEN MADIANU" w:date="2024-07-26T09:30:00Z" w16du:dateUtc="2024-07-26T02:30:00Z">
            <w:rPr>
              <w:rFonts w:ascii="Bookman Old Style" w:hAnsi="Bookman Old Style"/>
              <w:sz w:val="24"/>
              <w:szCs w:val="24"/>
              <w:lang w:val="id-ID"/>
            </w:rPr>
          </w:rPrChange>
        </w:rPr>
      </w:pPr>
      <w:r w:rsidRPr="007648A7">
        <w:rPr>
          <w:rFonts w:ascii="Bookman Old Style" w:hAnsi="Bookman Old Style"/>
          <w:b/>
          <w:bCs/>
          <w:sz w:val="24"/>
          <w:szCs w:val="24"/>
          <w:lang w:val="id-ID"/>
          <w:rPrChange w:id="33" w:author="FREDISEN MADIANU" w:date="2024-07-26T09:30:00Z" w16du:dateUtc="2024-07-26T02:30:00Z">
            <w:rPr>
              <w:rFonts w:ascii="Bookman Old Style" w:hAnsi="Bookman Old Style"/>
              <w:sz w:val="24"/>
              <w:szCs w:val="24"/>
              <w:lang w:val="id-ID"/>
            </w:rPr>
          </w:rPrChange>
        </w:rPr>
        <w:t xml:space="preserve">BAB I </w:t>
      </w:r>
    </w:p>
    <w:p w14:paraId="2606C3BC" w14:textId="77777777" w:rsidR="002278EC" w:rsidRPr="007648A7" w:rsidRDefault="002278EC" w:rsidP="002278EC">
      <w:pPr>
        <w:spacing w:after="0" w:line="240" w:lineRule="auto"/>
        <w:jc w:val="center"/>
        <w:rPr>
          <w:rFonts w:ascii="Bookman Old Style" w:hAnsi="Bookman Old Style"/>
          <w:b/>
          <w:bCs/>
          <w:sz w:val="24"/>
          <w:szCs w:val="24"/>
          <w:lang w:val="id-ID"/>
          <w:rPrChange w:id="34" w:author="FREDISEN MADIANU" w:date="2024-07-26T09:30:00Z" w16du:dateUtc="2024-07-26T02:30:00Z">
            <w:rPr>
              <w:rFonts w:ascii="Bookman Old Style" w:hAnsi="Bookman Old Style"/>
              <w:sz w:val="24"/>
              <w:szCs w:val="24"/>
              <w:lang w:val="id-ID"/>
            </w:rPr>
          </w:rPrChange>
        </w:rPr>
      </w:pPr>
      <w:r w:rsidRPr="007648A7">
        <w:rPr>
          <w:rFonts w:ascii="Bookman Old Style" w:hAnsi="Bookman Old Style"/>
          <w:b/>
          <w:bCs/>
          <w:sz w:val="24"/>
          <w:szCs w:val="24"/>
          <w:lang w:val="id-ID"/>
          <w:rPrChange w:id="35" w:author="FREDISEN MADIANU" w:date="2024-07-26T09:30:00Z" w16du:dateUtc="2024-07-26T02:30:00Z">
            <w:rPr>
              <w:rFonts w:ascii="Bookman Old Style" w:hAnsi="Bookman Old Style"/>
              <w:sz w:val="24"/>
              <w:szCs w:val="24"/>
              <w:lang w:val="id-ID"/>
            </w:rPr>
          </w:rPrChange>
        </w:rPr>
        <w:t>PENDAHULUAN</w:t>
      </w:r>
    </w:p>
    <w:p w14:paraId="6C8FD544" w14:textId="77777777" w:rsidR="002278EC" w:rsidRPr="002278EC" w:rsidRDefault="002278EC" w:rsidP="002278EC">
      <w:pPr>
        <w:spacing w:after="0" w:line="240" w:lineRule="auto"/>
        <w:rPr>
          <w:rFonts w:ascii="Bookman Old Style" w:hAnsi="Bookman Old Style"/>
          <w:sz w:val="24"/>
          <w:szCs w:val="24"/>
          <w:lang w:val="id-ID"/>
        </w:rPr>
      </w:pPr>
    </w:p>
    <w:p w14:paraId="64F586F7" w14:textId="77777777" w:rsidR="002278EC" w:rsidRPr="007648A7" w:rsidRDefault="00E77CDA" w:rsidP="00E77CDA">
      <w:pPr>
        <w:tabs>
          <w:tab w:val="left" w:pos="540"/>
        </w:tabs>
        <w:spacing w:after="0" w:line="240" w:lineRule="auto"/>
        <w:rPr>
          <w:rFonts w:ascii="Bookman Old Style" w:hAnsi="Bookman Old Style"/>
          <w:b/>
          <w:bCs/>
          <w:sz w:val="24"/>
          <w:szCs w:val="24"/>
          <w:lang w:val="id-ID"/>
          <w:rPrChange w:id="36" w:author="FREDISEN MADIANU" w:date="2024-07-26T09:30:00Z" w16du:dateUtc="2024-07-26T02:30:00Z">
            <w:rPr>
              <w:rFonts w:ascii="Bookman Old Style" w:hAnsi="Bookman Old Style"/>
              <w:sz w:val="24"/>
              <w:szCs w:val="24"/>
              <w:lang w:val="id-ID"/>
            </w:rPr>
          </w:rPrChange>
        </w:rPr>
      </w:pPr>
      <w:r w:rsidRPr="007648A7">
        <w:rPr>
          <w:rFonts w:ascii="Bookman Old Style" w:hAnsi="Bookman Old Style"/>
          <w:b/>
          <w:bCs/>
          <w:sz w:val="24"/>
          <w:szCs w:val="24"/>
          <w:lang w:val="en-US"/>
          <w:rPrChange w:id="37" w:author="FREDISEN MADIANU" w:date="2024-07-26T09:30:00Z" w16du:dateUtc="2024-07-26T02:30:00Z">
            <w:rPr>
              <w:rFonts w:ascii="Bookman Old Style" w:hAnsi="Bookman Old Style"/>
              <w:sz w:val="24"/>
              <w:szCs w:val="24"/>
              <w:lang w:val="en-US"/>
            </w:rPr>
          </w:rPrChange>
        </w:rPr>
        <w:t>1.1</w:t>
      </w:r>
      <w:r w:rsidRPr="007648A7">
        <w:rPr>
          <w:rFonts w:ascii="Bookman Old Style" w:hAnsi="Bookman Old Style"/>
          <w:b/>
          <w:bCs/>
          <w:sz w:val="24"/>
          <w:szCs w:val="24"/>
          <w:lang w:val="en-US"/>
          <w:rPrChange w:id="38" w:author="FREDISEN MADIANU" w:date="2024-07-26T09:30:00Z" w16du:dateUtc="2024-07-26T02:30:00Z">
            <w:rPr>
              <w:rFonts w:ascii="Bookman Old Style" w:hAnsi="Bookman Old Style"/>
              <w:sz w:val="24"/>
              <w:szCs w:val="24"/>
              <w:lang w:val="en-US"/>
            </w:rPr>
          </w:rPrChange>
        </w:rPr>
        <w:tab/>
      </w:r>
      <w:r w:rsidR="002278EC" w:rsidRPr="007648A7">
        <w:rPr>
          <w:rFonts w:ascii="Bookman Old Style" w:hAnsi="Bookman Old Style"/>
          <w:b/>
          <w:bCs/>
          <w:sz w:val="24"/>
          <w:szCs w:val="24"/>
          <w:lang w:val="id-ID"/>
          <w:rPrChange w:id="39" w:author="FREDISEN MADIANU" w:date="2024-07-26T09:30:00Z" w16du:dateUtc="2024-07-26T02:30:00Z">
            <w:rPr>
              <w:rFonts w:ascii="Bookman Old Style" w:hAnsi="Bookman Old Style"/>
              <w:sz w:val="24"/>
              <w:szCs w:val="24"/>
              <w:lang w:val="id-ID"/>
            </w:rPr>
          </w:rPrChange>
        </w:rPr>
        <w:t>LATAR BELAKANG</w:t>
      </w:r>
    </w:p>
    <w:p w14:paraId="3A4795E9" w14:textId="77777777" w:rsidR="002278EC" w:rsidRPr="002278EC" w:rsidRDefault="002278EC" w:rsidP="002278EC">
      <w:pPr>
        <w:spacing w:after="0" w:line="240" w:lineRule="auto"/>
        <w:rPr>
          <w:rFonts w:ascii="Bookman Old Style" w:hAnsi="Bookman Old Style"/>
          <w:sz w:val="24"/>
          <w:szCs w:val="24"/>
          <w:lang w:val="id-ID"/>
        </w:rPr>
      </w:pPr>
    </w:p>
    <w:p w14:paraId="674EDFDD" w14:textId="77777777" w:rsidR="002278EC" w:rsidRPr="002278EC" w:rsidRDefault="002278EC" w:rsidP="007648A7">
      <w:pPr>
        <w:spacing w:after="0" w:line="360" w:lineRule="auto"/>
        <w:ind w:left="540" w:firstLine="594"/>
        <w:jc w:val="both"/>
        <w:rPr>
          <w:rFonts w:ascii="Bookman Old Style" w:hAnsi="Bookman Old Style"/>
          <w:sz w:val="24"/>
          <w:szCs w:val="24"/>
          <w:lang w:val="id-ID"/>
        </w:rPr>
        <w:pPrChange w:id="40" w:author="FREDISEN MADIANU" w:date="2024-07-26T09:30:00Z" w16du:dateUtc="2024-07-26T02:30:00Z">
          <w:pPr>
            <w:spacing w:after="0" w:line="240" w:lineRule="auto"/>
            <w:ind w:left="540"/>
            <w:jc w:val="both"/>
          </w:pPr>
        </w:pPrChange>
      </w:pPr>
      <w:r w:rsidRPr="002278EC">
        <w:rPr>
          <w:rFonts w:ascii="Bookman Old Style" w:hAnsi="Bookman Old Style"/>
          <w:sz w:val="24"/>
          <w:szCs w:val="24"/>
          <w:lang w:val="id-ID"/>
        </w:rPr>
        <w:t xml:space="preserve">Penyelenggaraan pemerintahan dalam rangka pelayanan publik memerlukan </w:t>
      </w:r>
      <w:r w:rsidRPr="007648A7">
        <w:rPr>
          <w:rFonts w:ascii="Bookman Old Style" w:hAnsi="Bookman Old Style"/>
          <w:i/>
          <w:iCs/>
          <w:sz w:val="24"/>
          <w:szCs w:val="24"/>
          <w:lang w:val="id-ID"/>
          <w:rPrChange w:id="41" w:author="FREDISEN MADIANU" w:date="2024-07-26T09:30:00Z" w16du:dateUtc="2024-07-26T02:30:00Z">
            <w:rPr>
              <w:rFonts w:ascii="Bookman Old Style" w:hAnsi="Bookman Old Style"/>
              <w:sz w:val="24"/>
              <w:szCs w:val="24"/>
              <w:lang w:val="id-ID"/>
            </w:rPr>
          </w:rPrChange>
        </w:rPr>
        <w:t>Good Governance</w:t>
      </w:r>
      <w:r w:rsidRPr="002278EC">
        <w:rPr>
          <w:rFonts w:ascii="Bookman Old Style" w:hAnsi="Bookman Old Style"/>
          <w:sz w:val="24"/>
          <w:szCs w:val="24"/>
          <w:lang w:val="id-ID"/>
        </w:rPr>
        <w:t xml:space="preserve">. Implementasi </w:t>
      </w:r>
      <w:r w:rsidRPr="007648A7">
        <w:rPr>
          <w:rFonts w:ascii="Bookman Old Style" w:hAnsi="Bookman Old Style"/>
          <w:i/>
          <w:iCs/>
          <w:sz w:val="24"/>
          <w:szCs w:val="24"/>
          <w:lang w:val="id-ID"/>
          <w:rPrChange w:id="42" w:author="FREDISEN MADIANU" w:date="2024-07-26T09:30:00Z" w16du:dateUtc="2024-07-26T02:30:00Z">
            <w:rPr>
              <w:rFonts w:ascii="Bookman Old Style" w:hAnsi="Bookman Old Style"/>
              <w:sz w:val="24"/>
              <w:szCs w:val="24"/>
              <w:lang w:val="id-ID"/>
            </w:rPr>
          </w:rPrChange>
        </w:rPr>
        <w:t>Good Governance</w:t>
      </w:r>
      <w:r w:rsidRPr="002278EC">
        <w:rPr>
          <w:rFonts w:ascii="Bookman Old Style" w:hAnsi="Bookman Old Style"/>
          <w:sz w:val="24"/>
          <w:szCs w:val="24"/>
          <w:lang w:val="id-ID"/>
        </w:rPr>
        <w:t xml:space="preserve"> akan menjamin transparansi, efisiensi, dan efektivitas penyelenggaraan  pemerintahan.  Pada sisi lain, penggunaan Teknologi Informasi dan Komunikasi (TIK) oleh institusi pemerintahan sudah dilakukan sejak beberapa dekade lalu, dengan intensitas yang semakin meningkat. Untuk memastikan penggunaan TIK tersebut benar-</w:t>
      </w:r>
      <w:del w:id="43" w:author="FREDISEN MADIANU" w:date="2024-07-26T09:30:00Z" w16du:dateUtc="2024-07-26T02:30:00Z">
        <w:r w:rsidRPr="002278EC" w:rsidDel="007648A7">
          <w:rPr>
            <w:rFonts w:ascii="Bookman Old Style" w:hAnsi="Bookman Old Style"/>
            <w:sz w:val="24"/>
            <w:szCs w:val="24"/>
            <w:lang w:val="id-ID"/>
          </w:rPr>
          <w:delText xml:space="preserve"> </w:delText>
        </w:r>
      </w:del>
      <w:r w:rsidRPr="002278EC">
        <w:rPr>
          <w:rFonts w:ascii="Bookman Old Style" w:hAnsi="Bookman Old Style"/>
          <w:sz w:val="24"/>
          <w:szCs w:val="24"/>
          <w:lang w:val="id-ID"/>
        </w:rPr>
        <w:t xml:space="preserve">benar mendukung tujuan penyelenggaraan pemerintahan, dengan memperhatikan efisiensi penggunaan sumber daya dan pengelolaan risiko terkait dengannya, diperlukan </w:t>
      </w:r>
      <w:r w:rsidRPr="007648A7">
        <w:rPr>
          <w:rFonts w:ascii="Bookman Old Style" w:hAnsi="Bookman Old Style"/>
          <w:i/>
          <w:iCs/>
          <w:sz w:val="24"/>
          <w:szCs w:val="24"/>
          <w:lang w:val="id-ID"/>
          <w:rPrChange w:id="44" w:author="FREDISEN MADIANU" w:date="2024-07-26T09:30:00Z" w16du:dateUtc="2024-07-26T02:30:00Z">
            <w:rPr>
              <w:rFonts w:ascii="Bookman Old Style" w:hAnsi="Bookman Old Style"/>
              <w:sz w:val="24"/>
              <w:szCs w:val="24"/>
              <w:lang w:val="id-ID"/>
            </w:rPr>
          </w:rPrChange>
        </w:rPr>
        <w:t>Good Governance</w:t>
      </w:r>
      <w:r w:rsidRPr="002278EC">
        <w:rPr>
          <w:rFonts w:ascii="Bookman Old Style" w:hAnsi="Bookman Old Style"/>
          <w:sz w:val="24"/>
          <w:szCs w:val="24"/>
          <w:lang w:val="id-ID"/>
        </w:rPr>
        <w:t xml:space="preserve"> terkait  dengan  TIK,  yang dalam dokumen ini disebut sebagai Manajemen Aset TIK.</w:t>
      </w:r>
    </w:p>
    <w:p w14:paraId="57EF016B" w14:textId="77777777" w:rsidR="002278EC" w:rsidRPr="002278EC" w:rsidRDefault="002278EC" w:rsidP="007648A7">
      <w:pPr>
        <w:spacing w:after="0" w:line="360" w:lineRule="auto"/>
        <w:ind w:left="540" w:firstLine="594"/>
        <w:jc w:val="both"/>
        <w:rPr>
          <w:rFonts w:ascii="Bookman Old Style" w:hAnsi="Bookman Old Style"/>
          <w:sz w:val="24"/>
          <w:szCs w:val="24"/>
          <w:lang w:val="id-ID"/>
        </w:rPr>
        <w:pPrChange w:id="45" w:author="FREDISEN MADIANU" w:date="2024-07-26T09:31:00Z" w16du:dateUtc="2024-07-26T02:31:00Z">
          <w:pPr>
            <w:spacing w:after="0" w:line="240" w:lineRule="auto"/>
            <w:ind w:left="540"/>
            <w:jc w:val="both"/>
          </w:pPr>
        </w:pPrChange>
      </w:pPr>
      <w:r w:rsidRPr="002278EC">
        <w:rPr>
          <w:rFonts w:ascii="Bookman Old Style" w:hAnsi="Bookman Old Style"/>
          <w:sz w:val="24"/>
          <w:szCs w:val="24"/>
          <w:lang w:val="id-ID"/>
        </w:rPr>
        <w:t>Berikut ini adalah analisis atas kondisi sekarang yang menjadi latar belakang perlunya Manajemen Aset TIK Pemerintah Daerah Kabupaten:</w:t>
      </w:r>
    </w:p>
    <w:p w14:paraId="07164170" w14:textId="77777777" w:rsidR="002278EC" w:rsidRPr="002278EC" w:rsidRDefault="002278EC" w:rsidP="007648A7">
      <w:pPr>
        <w:tabs>
          <w:tab w:val="left" w:pos="360"/>
        </w:tabs>
        <w:spacing w:after="0" w:line="360" w:lineRule="auto"/>
        <w:ind w:left="900" w:hanging="360"/>
        <w:jc w:val="both"/>
        <w:rPr>
          <w:rFonts w:ascii="Bookman Old Style" w:hAnsi="Bookman Old Style"/>
          <w:sz w:val="24"/>
          <w:szCs w:val="24"/>
          <w:lang w:val="id-ID"/>
        </w:rPr>
        <w:pPrChange w:id="46" w:author="FREDISEN MADIANU" w:date="2024-07-26T09:31:00Z" w16du:dateUtc="2024-07-26T02:31:00Z">
          <w:pPr>
            <w:tabs>
              <w:tab w:val="left" w:pos="360"/>
            </w:tabs>
            <w:spacing w:after="0" w:line="240" w:lineRule="auto"/>
            <w:ind w:left="90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Perlunya Rencana TIK Pemerintah Daerah Kabupaten yang lebih harmonis, hampir semua Perangkat Daerah memiliki Rencana TIK,  tetapi  integrasi dan sinkronisasi di level Kabupaten masih lemah.</w:t>
      </w:r>
    </w:p>
    <w:p w14:paraId="7BD917D0" w14:textId="77777777" w:rsidR="002278EC" w:rsidRPr="002278EC" w:rsidRDefault="002278EC" w:rsidP="007648A7">
      <w:pPr>
        <w:tabs>
          <w:tab w:val="left" w:pos="360"/>
        </w:tabs>
        <w:spacing w:after="0" w:line="360" w:lineRule="auto"/>
        <w:ind w:left="900" w:hanging="360"/>
        <w:jc w:val="both"/>
        <w:rPr>
          <w:rFonts w:ascii="Bookman Old Style" w:hAnsi="Bookman Old Style"/>
          <w:sz w:val="24"/>
          <w:szCs w:val="24"/>
          <w:lang w:val="id-ID"/>
        </w:rPr>
        <w:pPrChange w:id="47" w:author="FREDISEN MADIANU" w:date="2024-07-26T09:31:00Z" w16du:dateUtc="2024-07-26T02:31:00Z">
          <w:pPr>
            <w:tabs>
              <w:tab w:val="left" w:pos="360"/>
            </w:tabs>
            <w:spacing w:after="0" w:line="240" w:lineRule="auto"/>
            <w:ind w:left="90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 xml:space="preserve">Perlunya pengelolaan yang lebih baik untuk merealisasikan </w:t>
      </w:r>
      <w:r w:rsidRPr="007648A7">
        <w:rPr>
          <w:rFonts w:ascii="Bookman Old Style" w:hAnsi="Bookman Old Style"/>
          <w:i/>
          <w:iCs/>
          <w:sz w:val="24"/>
          <w:szCs w:val="24"/>
          <w:lang w:val="id-ID"/>
          <w:rPrChange w:id="48" w:author="FREDISEN MADIANU" w:date="2024-07-26T09:31:00Z" w16du:dateUtc="2024-07-26T02:31:00Z">
            <w:rPr>
              <w:rFonts w:ascii="Bookman Old Style" w:hAnsi="Bookman Old Style"/>
              <w:sz w:val="24"/>
              <w:szCs w:val="24"/>
              <w:lang w:val="id-ID"/>
            </w:rPr>
          </w:rPrChange>
        </w:rPr>
        <w:t>flagship</w:t>
      </w:r>
      <w:r w:rsidRPr="002278EC">
        <w:rPr>
          <w:rFonts w:ascii="Bookman Old Style" w:hAnsi="Bookman Old Style"/>
          <w:sz w:val="24"/>
          <w:szCs w:val="24"/>
          <w:lang w:val="id-ID"/>
        </w:rPr>
        <w:t xml:space="preserve"> Pemerintah Daerah Kabupaten. </w:t>
      </w:r>
      <w:r w:rsidRPr="007648A7">
        <w:rPr>
          <w:rFonts w:ascii="Bookman Old Style" w:hAnsi="Bookman Old Style"/>
          <w:i/>
          <w:iCs/>
          <w:sz w:val="24"/>
          <w:szCs w:val="24"/>
          <w:lang w:val="id-ID"/>
          <w:rPrChange w:id="49" w:author="FREDISEN MADIANU" w:date="2024-07-26T09:31:00Z" w16du:dateUtc="2024-07-26T02:31:00Z">
            <w:rPr>
              <w:rFonts w:ascii="Bookman Old Style" w:hAnsi="Bookman Old Style"/>
              <w:sz w:val="24"/>
              <w:szCs w:val="24"/>
              <w:lang w:val="id-ID"/>
            </w:rPr>
          </w:rPrChange>
        </w:rPr>
        <w:t>Flagship</w:t>
      </w:r>
      <w:r w:rsidRPr="002278EC">
        <w:rPr>
          <w:rFonts w:ascii="Bookman Old Style" w:hAnsi="Bookman Old Style"/>
          <w:sz w:val="24"/>
          <w:szCs w:val="24"/>
          <w:lang w:val="id-ID"/>
        </w:rPr>
        <w:t xml:space="preserve"> Pemerintah Daerah Kabupaten yang merupakan inisiatif TIK strategis memerlukan pendekatan yang lebih baik, khususnya dalam hubungan antar lembaga dan hubungan dengan penyedia layanan.</w:t>
      </w:r>
    </w:p>
    <w:p w14:paraId="52737442" w14:textId="77777777" w:rsidR="002278EC" w:rsidRPr="002278EC" w:rsidRDefault="002278EC" w:rsidP="007648A7">
      <w:pPr>
        <w:tabs>
          <w:tab w:val="left" w:pos="360"/>
        </w:tabs>
        <w:spacing w:after="0" w:line="360" w:lineRule="auto"/>
        <w:ind w:left="900" w:hanging="360"/>
        <w:jc w:val="both"/>
        <w:rPr>
          <w:rFonts w:ascii="Bookman Old Style" w:hAnsi="Bookman Old Style"/>
          <w:sz w:val="24"/>
          <w:szCs w:val="24"/>
          <w:lang w:val="id-ID"/>
        </w:rPr>
        <w:pPrChange w:id="50" w:author="FREDISEN MADIANU" w:date="2024-07-26T09:31:00Z" w16du:dateUtc="2024-07-26T02:31:00Z">
          <w:pPr>
            <w:tabs>
              <w:tab w:val="left" w:pos="360"/>
            </w:tabs>
            <w:spacing w:after="0" w:line="240" w:lineRule="auto"/>
            <w:ind w:left="90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Perlunya peningkatan efisiensi dan efe</w:t>
      </w:r>
      <w:r w:rsidR="009825C1">
        <w:rPr>
          <w:rFonts w:ascii="Bookman Old Style" w:hAnsi="Bookman Old Style"/>
          <w:sz w:val="24"/>
          <w:szCs w:val="24"/>
          <w:lang w:val="id-ID"/>
        </w:rPr>
        <w:t>ktivitas belanja/investasi TIK d</w:t>
      </w:r>
      <w:r w:rsidRPr="002278EC">
        <w:rPr>
          <w:rFonts w:ascii="Bookman Old Style" w:hAnsi="Bookman Old Style"/>
          <w:sz w:val="24"/>
          <w:szCs w:val="24"/>
          <w:lang w:val="id-ID"/>
        </w:rPr>
        <w:t xml:space="preserve">iperlukan mekanisme yang memungkinkan menghindari kemungkinan terjadinya redundansi inisiatif TIK, sehingga meningkatkan efisiensi dan efektivitas belanja/investasi TIK Pemerintah Kabupaten </w:t>
      </w:r>
      <w:r w:rsidR="009825C1">
        <w:rPr>
          <w:rFonts w:ascii="Bookman Old Style" w:hAnsi="Bookman Old Style"/>
          <w:sz w:val="24"/>
          <w:szCs w:val="24"/>
          <w:lang w:val="en-US"/>
        </w:rPr>
        <w:t>Barito Timur</w:t>
      </w:r>
      <w:r w:rsidRPr="002278EC">
        <w:rPr>
          <w:rFonts w:ascii="Bookman Old Style" w:hAnsi="Bookman Old Style"/>
          <w:sz w:val="24"/>
          <w:szCs w:val="24"/>
          <w:lang w:val="id-ID"/>
        </w:rPr>
        <w:t>.</w:t>
      </w:r>
    </w:p>
    <w:p w14:paraId="323FDED2" w14:textId="4BD7CDD5" w:rsidR="002278EC" w:rsidRDefault="002278EC" w:rsidP="007648A7">
      <w:pPr>
        <w:tabs>
          <w:tab w:val="left" w:pos="360"/>
        </w:tabs>
        <w:spacing w:after="0" w:line="360" w:lineRule="auto"/>
        <w:ind w:left="900" w:hanging="360"/>
        <w:jc w:val="both"/>
        <w:rPr>
          <w:rFonts w:ascii="Bookman Old Style" w:hAnsi="Bookman Old Style"/>
          <w:sz w:val="24"/>
          <w:szCs w:val="24"/>
          <w:lang w:val="id-ID"/>
        </w:rPr>
        <w:pPrChange w:id="51" w:author="FREDISEN MADIANU" w:date="2024-07-26T09:31:00Z" w16du:dateUtc="2024-07-26T02:31:00Z">
          <w:pPr>
            <w:tabs>
              <w:tab w:val="left" w:pos="360"/>
            </w:tabs>
            <w:spacing w:after="0" w:line="240" w:lineRule="auto"/>
            <w:ind w:left="90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 xml:space="preserve">Perlunya pendekatan yang meningkatkan pencapaian </w:t>
      </w:r>
      <w:del w:id="52" w:author="FREDISEN MADIANU" w:date="2024-07-26T09:32:00Z" w16du:dateUtc="2024-07-26T02:32:00Z">
        <w:r w:rsidRPr="007648A7" w:rsidDel="007648A7">
          <w:rPr>
            <w:rFonts w:ascii="Bookman Old Style" w:hAnsi="Bookman Old Style"/>
            <w:i/>
            <w:iCs/>
            <w:sz w:val="24"/>
            <w:szCs w:val="24"/>
            <w:lang w:val="id-ID"/>
            <w:rPrChange w:id="53" w:author="FREDISEN MADIANU" w:date="2024-07-26T09:32:00Z" w16du:dateUtc="2024-07-26T02:32:00Z">
              <w:rPr>
                <w:rFonts w:ascii="Bookman Old Style" w:hAnsi="Bookman Old Style"/>
                <w:sz w:val="24"/>
                <w:szCs w:val="24"/>
                <w:lang w:val="id-ID"/>
              </w:rPr>
            </w:rPrChange>
          </w:rPr>
          <w:delText xml:space="preserve">value </w:delText>
        </w:r>
      </w:del>
      <w:proofErr w:type="spellStart"/>
      <w:ins w:id="54" w:author="FREDISEN MADIANU" w:date="2024-07-26T09:32:00Z" w16du:dateUtc="2024-07-26T02:32:00Z">
        <w:r w:rsidR="007648A7" w:rsidRPr="007648A7">
          <w:rPr>
            <w:rFonts w:ascii="Bookman Old Style" w:hAnsi="Bookman Old Style"/>
            <w:i/>
            <w:iCs/>
            <w:sz w:val="24"/>
            <w:szCs w:val="24"/>
            <w:lang w:val="id-ID"/>
            <w:rPrChange w:id="55" w:author="FREDISEN MADIANU" w:date="2024-07-26T09:32:00Z" w16du:dateUtc="2024-07-26T02:32:00Z">
              <w:rPr>
                <w:rFonts w:ascii="Bookman Old Style" w:hAnsi="Bookman Old Style"/>
                <w:sz w:val="24"/>
                <w:szCs w:val="24"/>
                <w:lang w:val="id-ID"/>
              </w:rPr>
            </w:rPrChange>
          </w:rPr>
          <w:t>value</w:t>
        </w:r>
        <w:proofErr w:type="spellEnd"/>
        <w:r w:rsidR="007648A7" w:rsidRPr="002278EC">
          <w:rPr>
            <w:rFonts w:ascii="Bookman Old Style" w:hAnsi="Bookman Old Style"/>
            <w:sz w:val="24"/>
            <w:szCs w:val="24"/>
            <w:lang w:val="id-ID"/>
          </w:rPr>
          <w:t xml:space="preserve"> </w:t>
        </w:r>
      </w:ins>
      <w:r w:rsidRPr="002278EC">
        <w:rPr>
          <w:rFonts w:ascii="Bookman Old Style" w:hAnsi="Bookman Old Style"/>
          <w:sz w:val="24"/>
          <w:szCs w:val="24"/>
          <w:lang w:val="id-ID"/>
        </w:rPr>
        <w:t>dari implementasi TIK nasional</w:t>
      </w:r>
      <w:ins w:id="56" w:author="FREDISEN MADIANU" w:date="2024-07-26T09:32:00Z" w16du:dateUtc="2024-07-26T02:32:00Z">
        <w:r w:rsidR="007648A7">
          <w:rPr>
            <w:rFonts w:ascii="Bookman Old Style" w:hAnsi="Bookman Old Style"/>
            <w:sz w:val="24"/>
            <w:szCs w:val="24"/>
            <w:lang w:val="id-ID"/>
          </w:rPr>
          <w:t>.</w:t>
        </w:r>
      </w:ins>
      <w:r w:rsidRPr="002278EC">
        <w:rPr>
          <w:rFonts w:ascii="Bookman Old Style" w:hAnsi="Bookman Old Style"/>
          <w:sz w:val="24"/>
          <w:szCs w:val="24"/>
          <w:lang w:val="id-ID"/>
        </w:rPr>
        <w:t xml:space="preserve"> </w:t>
      </w:r>
      <w:r w:rsidRPr="007648A7">
        <w:rPr>
          <w:rFonts w:ascii="Bookman Old Style" w:hAnsi="Bookman Old Style"/>
          <w:i/>
          <w:iCs/>
          <w:sz w:val="24"/>
          <w:szCs w:val="24"/>
          <w:lang w:val="id-ID"/>
          <w:rPrChange w:id="57" w:author="FREDISEN MADIANU" w:date="2024-07-26T09:32:00Z" w16du:dateUtc="2024-07-26T02:32:00Z">
            <w:rPr>
              <w:rFonts w:ascii="Bookman Old Style" w:hAnsi="Bookman Old Style"/>
              <w:sz w:val="24"/>
              <w:szCs w:val="24"/>
              <w:lang w:val="id-ID"/>
            </w:rPr>
          </w:rPrChange>
        </w:rPr>
        <w:t>Value</w:t>
      </w:r>
      <w:r w:rsidRPr="002278EC">
        <w:rPr>
          <w:rFonts w:ascii="Bookman Old Style" w:hAnsi="Bookman Old Style"/>
          <w:sz w:val="24"/>
          <w:szCs w:val="24"/>
          <w:lang w:val="id-ID"/>
        </w:rPr>
        <w:t xml:space="preserve"> yang dapat diciptakan dengan implementasi TIK, khususnya yang dapat dirasakan langsung oleh publik.</w:t>
      </w:r>
    </w:p>
    <w:p w14:paraId="5753E5C5" w14:textId="77777777" w:rsidR="001C000D" w:rsidRDefault="001C000D" w:rsidP="009825C1">
      <w:pPr>
        <w:tabs>
          <w:tab w:val="left" w:pos="360"/>
        </w:tabs>
        <w:spacing w:after="0" w:line="240" w:lineRule="auto"/>
        <w:ind w:left="900" w:hanging="360"/>
        <w:jc w:val="both"/>
        <w:rPr>
          <w:rFonts w:ascii="Bookman Old Style" w:hAnsi="Bookman Old Style"/>
          <w:sz w:val="24"/>
          <w:szCs w:val="24"/>
          <w:lang w:val="id-ID"/>
        </w:rPr>
      </w:pPr>
    </w:p>
    <w:p w14:paraId="48A29B58" w14:textId="77777777" w:rsidR="00224265" w:rsidRPr="007648A7" w:rsidRDefault="00224265" w:rsidP="00224265">
      <w:pPr>
        <w:tabs>
          <w:tab w:val="left" w:pos="540"/>
        </w:tabs>
        <w:spacing w:after="0" w:line="240" w:lineRule="auto"/>
        <w:rPr>
          <w:rFonts w:ascii="Bookman Old Style" w:hAnsi="Bookman Old Style"/>
          <w:b/>
          <w:bCs/>
          <w:sz w:val="24"/>
          <w:szCs w:val="24"/>
          <w:lang w:val="en-US"/>
          <w:rPrChange w:id="58" w:author="FREDISEN MADIANU" w:date="2024-07-26T09:32:00Z" w16du:dateUtc="2024-07-26T02:32:00Z">
            <w:rPr>
              <w:rFonts w:ascii="Bookman Old Style" w:hAnsi="Bookman Old Style"/>
              <w:sz w:val="24"/>
              <w:szCs w:val="24"/>
              <w:lang w:val="en-US"/>
            </w:rPr>
          </w:rPrChange>
        </w:rPr>
      </w:pPr>
      <w:r w:rsidRPr="007648A7">
        <w:rPr>
          <w:rFonts w:ascii="Bookman Old Style" w:hAnsi="Bookman Old Style"/>
          <w:b/>
          <w:bCs/>
          <w:sz w:val="24"/>
          <w:szCs w:val="24"/>
          <w:lang w:val="en-US"/>
          <w:rPrChange w:id="59" w:author="FREDISEN MADIANU" w:date="2024-07-26T09:32:00Z" w16du:dateUtc="2024-07-26T02:32:00Z">
            <w:rPr>
              <w:rFonts w:ascii="Bookman Old Style" w:hAnsi="Bookman Old Style"/>
              <w:sz w:val="24"/>
              <w:szCs w:val="24"/>
              <w:lang w:val="en-US"/>
            </w:rPr>
          </w:rPrChange>
        </w:rPr>
        <w:t>1.</w:t>
      </w:r>
      <w:r w:rsidR="00C5708E" w:rsidRPr="007648A7">
        <w:rPr>
          <w:rFonts w:ascii="Bookman Old Style" w:hAnsi="Bookman Old Style"/>
          <w:b/>
          <w:bCs/>
          <w:sz w:val="24"/>
          <w:szCs w:val="24"/>
          <w:lang w:val="en-US"/>
          <w:rPrChange w:id="60" w:author="FREDISEN MADIANU" w:date="2024-07-26T09:32:00Z" w16du:dateUtc="2024-07-26T02:32:00Z">
            <w:rPr>
              <w:rFonts w:ascii="Bookman Old Style" w:hAnsi="Bookman Old Style"/>
              <w:sz w:val="24"/>
              <w:szCs w:val="24"/>
              <w:lang w:val="en-US"/>
            </w:rPr>
          </w:rPrChange>
        </w:rPr>
        <w:t>2</w:t>
      </w:r>
      <w:r w:rsidRPr="007648A7">
        <w:rPr>
          <w:rFonts w:ascii="Bookman Old Style" w:hAnsi="Bookman Old Style"/>
          <w:b/>
          <w:bCs/>
          <w:sz w:val="24"/>
          <w:szCs w:val="24"/>
          <w:lang w:val="en-US"/>
          <w:rPrChange w:id="61" w:author="FREDISEN MADIANU" w:date="2024-07-26T09:32:00Z" w16du:dateUtc="2024-07-26T02:32:00Z">
            <w:rPr>
              <w:rFonts w:ascii="Bookman Old Style" w:hAnsi="Bookman Old Style"/>
              <w:sz w:val="24"/>
              <w:szCs w:val="24"/>
              <w:lang w:val="en-US"/>
            </w:rPr>
          </w:rPrChange>
        </w:rPr>
        <w:tab/>
        <w:t>MAKSUD DAN TUJUAN</w:t>
      </w:r>
    </w:p>
    <w:p w14:paraId="212E6493" w14:textId="77777777" w:rsidR="00763B5A" w:rsidRPr="00224265" w:rsidRDefault="00763B5A" w:rsidP="00224265">
      <w:pPr>
        <w:tabs>
          <w:tab w:val="left" w:pos="540"/>
        </w:tabs>
        <w:spacing w:after="0" w:line="240" w:lineRule="auto"/>
        <w:rPr>
          <w:rFonts w:ascii="Bookman Old Style" w:hAnsi="Bookman Old Style"/>
          <w:sz w:val="24"/>
          <w:szCs w:val="24"/>
          <w:lang w:val="en-US"/>
        </w:rPr>
      </w:pPr>
    </w:p>
    <w:p w14:paraId="0BD51A92" w14:textId="5F3103C6" w:rsidR="008C3C90" w:rsidRPr="00854AF4" w:rsidRDefault="008C3C90" w:rsidP="007648A7">
      <w:pPr>
        <w:pStyle w:val="ListParagraph"/>
        <w:spacing w:after="120" w:line="360" w:lineRule="auto"/>
        <w:ind w:left="540" w:firstLine="594"/>
        <w:contextualSpacing w:val="0"/>
        <w:jc w:val="both"/>
        <w:rPr>
          <w:rFonts w:ascii="Bookman Old Style" w:hAnsi="Bookman Old Style"/>
          <w:sz w:val="24"/>
          <w:szCs w:val="24"/>
          <w:lang w:val="en-US"/>
        </w:rPr>
        <w:pPrChange w:id="62" w:author="FREDISEN MADIANU" w:date="2024-07-26T09:32:00Z" w16du:dateUtc="2024-07-26T02:32:00Z">
          <w:pPr>
            <w:pStyle w:val="ListParagraph"/>
            <w:spacing w:after="120"/>
            <w:ind w:left="540"/>
            <w:contextualSpacing w:val="0"/>
            <w:jc w:val="both"/>
          </w:pPr>
        </w:pPrChange>
      </w:pPr>
      <w:r>
        <w:rPr>
          <w:rFonts w:ascii="Bookman Old Style" w:hAnsi="Bookman Old Style"/>
          <w:sz w:val="24"/>
          <w:szCs w:val="24"/>
          <w:lang w:val="en-US"/>
        </w:rPr>
        <w:t>M</w:t>
      </w:r>
      <w:r w:rsidRPr="00076723">
        <w:rPr>
          <w:rFonts w:ascii="Bookman Old Style" w:hAnsi="Bookman Old Style"/>
          <w:sz w:val="24"/>
          <w:szCs w:val="24"/>
          <w:lang w:val="en-US"/>
        </w:rPr>
        <w:t>aksud</w:t>
      </w:r>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dari</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Pedoman</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Manajemen</w:t>
      </w:r>
      <w:proofErr w:type="spellEnd"/>
      <w:r w:rsidR="00141209">
        <w:rPr>
          <w:rFonts w:ascii="Bookman Old Style" w:hAnsi="Bookman Old Style"/>
          <w:sz w:val="24"/>
          <w:szCs w:val="24"/>
          <w:lang w:val="en-US"/>
        </w:rPr>
        <w:t xml:space="preserve"> </w:t>
      </w:r>
      <w:r>
        <w:rPr>
          <w:rFonts w:ascii="Bookman Old Style" w:hAnsi="Bookman Old Style"/>
          <w:sz w:val="24"/>
          <w:szCs w:val="24"/>
          <w:lang w:val="en-US"/>
        </w:rPr>
        <w:t>Aset</w:t>
      </w:r>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Teknolog</w:t>
      </w:r>
      <w:ins w:id="63" w:author="FREDISEN MADIANU" w:date="2024-07-26T09:32:00Z" w16du:dateUtc="2024-07-26T02:32:00Z">
        <w:r w:rsidR="007648A7">
          <w:rPr>
            <w:rFonts w:ascii="Bookman Old Style" w:hAnsi="Bookman Old Style"/>
            <w:sz w:val="24"/>
            <w:szCs w:val="24"/>
            <w:lang w:val="en-US"/>
          </w:rPr>
          <w:t>i</w:t>
        </w:r>
      </w:ins>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Informasi</w:t>
      </w:r>
      <w:proofErr w:type="spellEnd"/>
      <w:r>
        <w:rPr>
          <w:rFonts w:ascii="Bookman Old Style" w:hAnsi="Bookman Old Style"/>
          <w:sz w:val="24"/>
          <w:szCs w:val="24"/>
          <w:lang w:val="en-US"/>
        </w:rPr>
        <w:t xml:space="preserve"> dan </w:t>
      </w:r>
      <w:proofErr w:type="spellStart"/>
      <w:r>
        <w:rPr>
          <w:rFonts w:ascii="Bookman Old Style" w:hAnsi="Bookman Old Style"/>
          <w:sz w:val="24"/>
          <w:szCs w:val="24"/>
          <w:lang w:val="en-US"/>
        </w:rPr>
        <w:t>Komunikasi</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adalah</w:t>
      </w:r>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s</w:t>
      </w:r>
      <w:r w:rsidRPr="00076723">
        <w:rPr>
          <w:rFonts w:ascii="Bookman Old Style" w:hAnsi="Bookman Old Style"/>
          <w:sz w:val="24"/>
          <w:szCs w:val="24"/>
          <w:lang w:val="en-US"/>
        </w:rPr>
        <w:t>ebagai</w:t>
      </w:r>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panduan</w:t>
      </w:r>
      <w:proofErr w:type="spellEnd"/>
      <w:r>
        <w:rPr>
          <w:rFonts w:ascii="Bookman Old Style" w:hAnsi="Bookman Old Style"/>
          <w:sz w:val="24"/>
          <w:szCs w:val="24"/>
          <w:lang w:val="en-US"/>
        </w:rPr>
        <w:t xml:space="preserve"> dan </w:t>
      </w:r>
      <w:proofErr w:type="spellStart"/>
      <w:r w:rsidRPr="00076723">
        <w:rPr>
          <w:rFonts w:ascii="Bookman Old Style" w:hAnsi="Bookman Old Style"/>
          <w:sz w:val="24"/>
          <w:szCs w:val="24"/>
          <w:lang w:val="en-US"/>
        </w:rPr>
        <w:t>dasar</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pelaksanaan</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manajemen</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layanan</w:t>
      </w:r>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Manajemen</w:t>
      </w:r>
      <w:proofErr w:type="spellEnd"/>
      <w:r w:rsidR="00141209">
        <w:rPr>
          <w:rFonts w:ascii="Bookman Old Style" w:hAnsi="Bookman Old Style"/>
          <w:sz w:val="24"/>
          <w:szCs w:val="24"/>
          <w:lang w:val="en-US"/>
        </w:rPr>
        <w:t xml:space="preserve"> </w:t>
      </w:r>
      <w:r>
        <w:rPr>
          <w:rFonts w:ascii="Bookman Old Style" w:hAnsi="Bookman Old Style"/>
          <w:sz w:val="24"/>
          <w:szCs w:val="24"/>
          <w:lang w:val="en-US"/>
        </w:rPr>
        <w:t>Aset TIK</w:t>
      </w:r>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sesuai</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dengan</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tugas</w:t>
      </w:r>
      <w:proofErr w:type="spellEnd"/>
      <w:r w:rsidRPr="00076723">
        <w:rPr>
          <w:rFonts w:ascii="Bookman Old Style" w:hAnsi="Bookman Old Style"/>
          <w:sz w:val="24"/>
          <w:szCs w:val="24"/>
          <w:lang w:val="en-US"/>
        </w:rPr>
        <w:t xml:space="preserve"> dan </w:t>
      </w:r>
      <w:proofErr w:type="spellStart"/>
      <w:r w:rsidRPr="00076723">
        <w:rPr>
          <w:rFonts w:ascii="Bookman Old Style" w:hAnsi="Bookman Old Style"/>
          <w:sz w:val="24"/>
          <w:szCs w:val="24"/>
          <w:lang w:val="en-US"/>
        </w:rPr>
        <w:t>kewenangan</w:t>
      </w:r>
      <w:proofErr w:type="spellEnd"/>
      <w:r w:rsidRPr="00076723">
        <w:rPr>
          <w:rFonts w:ascii="Bookman Old Style" w:hAnsi="Bookman Old Style"/>
          <w:sz w:val="24"/>
          <w:szCs w:val="24"/>
          <w:lang w:val="en-US"/>
        </w:rPr>
        <w:t xml:space="preserve"> pada </w:t>
      </w:r>
      <w:r w:rsidRPr="00076723">
        <w:rPr>
          <w:rFonts w:ascii="Bookman Old Style" w:hAnsi="Bookman Old Style"/>
          <w:sz w:val="24"/>
          <w:szCs w:val="24"/>
          <w:lang w:val="en-US"/>
        </w:rPr>
        <w:lastRenderedPageBreak/>
        <w:t xml:space="preserve">masing-masing unit </w:t>
      </w:r>
      <w:proofErr w:type="spellStart"/>
      <w:r w:rsidRPr="00076723">
        <w:rPr>
          <w:rFonts w:ascii="Bookman Old Style" w:hAnsi="Bookman Old Style"/>
          <w:sz w:val="24"/>
          <w:szCs w:val="24"/>
          <w:lang w:val="en-US"/>
        </w:rPr>
        <w:t>kerja</w:t>
      </w:r>
      <w:proofErr w:type="spellEnd"/>
      <w:r>
        <w:rPr>
          <w:rFonts w:ascii="Bookman Old Style" w:hAnsi="Bookman Old Style"/>
          <w:sz w:val="24"/>
          <w:szCs w:val="24"/>
          <w:lang w:val="en-US"/>
        </w:rPr>
        <w:t xml:space="preserve"> yang </w:t>
      </w:r>
      <w:proofErr w:type="spellStart"/>
      <w:r>
        <w:rPr>
          <w:rFonts w:ascii="Bookman Old Style" w:hAnsi="Bookman Old Style"/>
          <w:sz w:val="24"/>
          <w:szCs w:val="24"/>
          <w:lang w:val="en-US"/>
        </w:rPr>
        <w:t>melaksanakan</w:t>
      </w:r>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layanan</w:t>
      </w:r>
      <w:proofErr w:type="spellEnd"/>
      <w:r w:rsidR="00141209">
        <w:rPr>
          <w:rFonts w:ascii="Bookman Old Style" w:hAnsi="Bookman Old Style"/>
          <w:sz w:val="24"/>
          <w:szCs w:val="24"/>
          <w:lang w:val="en-US"/>
        </w:rPr>
        <w:t xml:space="preserve"> </w:t>
      </w:r>
      <w:proofErr w:type="spellStart"/>
      <w:r>
        <w:rPr>
          <w:rFonts w:ascii="Bookman Old Style" w:hAnsi="Bookman Old Style"/>
          <w:sz w:val="24"/>
          <w:szCs w:val="24"/>
          <w:lang w:val="en-US"/>
        </w:rPr>
        <w:t>Manajemen</w:t>
      </w:r>
      <w:proofErr w:type="spellEnd"/>
      <w:r w:rsidR="00141209">
        <w:rPr>
          <w:rFonts w:ascii="Bookman Old Style" w:hAnsi="Bookman Old Style"/>
          <w:sz w:val="24"/>
          <w:szCs w:val="24"/>
          <w:lang w:val="en-US"/>
        </w:rPr>
        <w:t xml:space="preserve"> </w:t>
      </w:r>
      <w:r>
        <w:rPr>
          <w:rFonts w:ascii="Bookman Old Style" w:hAnsi="Bookman Old Style"/>
          <w:sz w:val="24"/>
          <w:szCs w:val="24"/>
          <w:lang w:val="en-US"/>
        </w:rPr>
        <w:t>Aset</w:t>
      </w:r>
      <w:r w:rsidR="00141209">
        <w:rPr>
          <w:rFonts w:ascii="Bookman Old Style" w:hAnsi="Bookman Old Style"/>
          <w:sz w:val="24"/>
          <w:szCs w:val="24"/>
          <w:lang w:val="en-US"/>
        </w:rPr>
        <w:t xml:space="preserve"> </w:t>
      </w:r>
      <w:r>
        <w:rPr>
          <w:rFonts w:ascii="Bookman Old Style" w:hAnsi="Bookman Old Style"/>
          <w:sz w:val="24"/>
          <w:szCs w:val="24"/>
          <w:lang w:val="en-US"/>
        </w:rPr>
        <w:t>Tik</w:t>
      </w:r>
      <w:r w:rsidRPr="00076723">
        <w:rPr>
          <w:rFonts w:ascii="Bookman Old Style" w:hAnsi="Bookman Old Style"/>
          <w:sz w:val="24"/>
          <w:szCs w:val="24"/>
          <w:lang w:val="en-US"/>
        </w:rPr>
        <w:t xml:space="preserve"> di </w:t>
      </w:r>
      <w:proofErr w:type="spellStart"/>
      <w:r w:rsidRPr="00076723">
        <w:rPr>
          <w:rFonts w:ascii="Bookman Old Style" w:hAnsi="Bookman Old Style"/>
          <w:sz w:val="24"/>
          <w:szCs w:val="24"/>
          <w:lang w:val="en-US"/>
        </w:rPr>
        <w:t>lingkup</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Pemerintah</w:t>
      </w:r>
      <w:proofErr w:type="spellEnd"/>
      <w:r w:rsidR="00141209">
        <w:rPr>
          <w:rFonts w:ascii="Bookman Old Style" w:hAnsi="Bookman Old Style"/>
          <w:sz w:val="24"/>
          <w:szCs w:val="24"/>
          <w:lang w:val="en-US"/>
        </w:rPr>
        <w:t xml:space="preserve"> </w:t>
      </w:r>
      <w:proofErr w:type="spellStart"/>
      <w:r w:rsidRPr="00076723">
        <w:rPr>
          <w:rFonts w:ascii="Bookman Old Style" w:hAnsi="Bookman Old Style"/>
          <w:sz w:val="24"/>
          <w:szCs w:val="24"/>
          <w:lang w:val="en-US"/>
        </w:rPr>
        <w:t>Kabupaten</w:t>
      </w:r>
      <w:proofErr w:type="spellEnd"/>
      <w:r w:rsidRPr="00076723">
        <w:rPr>
          <w:rFonts w:ascii="Bookman Old Style" w:hAnsi="Bookman Old Style"/>
          <w:sz w:val="24"/>
          <w:szCs w:val="24"/>
          <w:lang w:val="en-US"/>
        </w:rPr>
        <w:t xml:space="preserve"> Barito Timur</w:t>
      </w:r>
      <w:r>
        <w:rPr>
          <w:rFonts w:ascii="Bookman Old Style" w:hAnsi="Bookman Old Style"/>
          <w:sz w:val="24"/>
          <w:szCs w:val="24"/>
          <w:lang w:val="en-US"/>
        </w:rPr>
        <w:t>.</w:t>
      </w:r>
    </w:p>
    <w:p w14:paraId="09690B3D" w14:textId="77777777" w:rsidR="00224265" w:rsidRPr="002278EC" w:rsidRDefault="008C3C90" w:rsidP="008C452C">
      <w:pPr>
        <w:spacing w:after="0" w:line="360" w:lineRule="auto"/>
        <w:ind w:left="540" w:firstLine="594"/>
        <w:jc w:val="both"/>
        <w:rPr>
          <w:rFonts w:ascii="Bookman Old Style" w:hAnsi="Bookman Old Style"/>
          <w:sz w:val="24"/>
          <w:szCs w:val="24"/>
          <w:lang w:val="id-ID"/>
        </w:rPr>
        <w:pPrChange w:id="64" w:author="FREDISEN MADIANU" w:date="2024-07-26T09:33:00Z" w16du:dateUtc="2024-07-26T02:33:00Z">
          <w:pPr>
            <w:spacing w:after="0" w:line="240" w:lineRule="auto"/>
            <w:ind w:left="540" w:hanging="540"/>
            <w:jc w:val="both"/>
          </w:pPr>
        </w:pPrChange>
      </w:pPr>
      <w:r>
        <w:rPr>
          <w:rFonts w:ascii="Bookman Old Style" w:hAnsi="Bookman Old Style"/>
          <w:sz w:val="24"/>
          <w:szCs w:val="24"/>
          <w:lang w:val="id-ID"/>
        </w:rPr>
        <w:tab/>
      </w:r>
      <w:r w:rsidR="00224265" w:rsidRPr="002278EC">
        <w:rPr>
          <w:rFonts w:ascii="Bookman Old Style" w:hAnsi="Bookman Old Style"/>
          <w:sz w:val="24"/>
          <w:szCs w:val="24"/>
          <w:lang w:val="id-ID"/>
        </w:rPr>
        <w:t>Tujuan Panduan Umum Manajemen Aset TIK Pemerintah Daerah Kabupaten</w:t>
      </w:r>
      <w:r w:rsidR="00763B5A">
        <w:rPr>
          <w:rFonts w:ascii="Bookman Old Style" w:hAnsi="Bookman Old Style"/>
          <w:sz w:val="24"/>
          <w:szCs w:val="24"/>
          <w:lang w:val="en-US"/>
        </w:rPr>
        <w:t xml:space="preserve"> Barito Timur</w:t>
      </w:r>
      <w:r w:rsidR="00224265" w:rsidRPr="002278EC">
        <w:rPr>
          <w:rFonts w:ascii="Bookman Old Style" w:hAnsi="Bookman Old Style"/>
          <w:sz w:val="24"/>
          <w:szCs w:val="24"/>
          <w:lang w:val="id-ID"/>
        </w:rPr>
        <w:t xml:space="preserve"> adalah memberikan batasan dan panduan bagi  Perangkat  Daerah dan entitas pengambil keputusan di dalamnya dalam pengelolaan sumber daya TIK.</w:t>
      </w:r>
    </w:p>
    <w:p w14:paraId="1DE0DF7B" w14:textId="77777777" w:rsidR="00224265" w:rsidRPr="002278EC" w:rsidRDefault="00224265" w:rsidP="008C452C">
      <w:pPr>
        <w:spacing w:after="0" w:line="360" w:lineRule="auto"/>
        <w:ind w:left="540" w:firstLine="594"/>
        <w:jc w:val="both"/>
        <w:rPr>
          <w:rFonts w:ascii="Bookman Old Style" w:hAnsi="Bookman Old Style"/>
          <w:sz w:val="24"/>
          <w:szCs w:val="24"/>
          <w:lang w:val="id-ID"/>
        </w:rPr>
        <w:pPrChange w:id="65" w:author="FREDISEN MADIANU" w:date="2024-07-26T09:33:00Z" w16du:dateUtc="2024-07-26T02:33:00Z">
          <w:pPr>
            <w:spacing w:after="0" w:line="240" w:lineRule="auto"/>
            <w:ind w:left="540" w:hanging="540"/>
            <w:jc w:val="both"/>
          </w:pPr>
        </w:pPrChange>
      </w:pPr>
      <w:r>
        <w:rPr>
          <w:rFonts w:ascii="Bookman Old Style" w:hAnsi="Bookman Old Style"/>
          <w:sz w:val="24"/>
          <w:szCs w:val="24"/>
          <w:lang w:val="id-ID"/>
        </w:rPr>
        <w:tab/>
      </w:r>
      <w:r w:rsidRPr="002278EC">
        <w:rPr>
          <w:rFonts w:ascii="Bookman Old Style" w:hAnsi="Bookman Old Style"/>
          <w:sz w:val="24"/>
          <w:szCs w:val="24"/>
          <w:lang w:val="id-ID"/>
        </w:rPr>
        <w:t>Panduan Umum Manajemen Aset TIK yang dikembangkan ini juga akan menjadi rujukan bagi pihak-pihak di luar Pemerintah Daerah Kabupaten</w:t>
      </w:r>
      <w:r w:rsidR="00413984">
        <w:rPr>
          <w:rFonts w:ascii="Bookman Old Style" w:hAnsi="Bookman Old Style"/>
          <w:sz w:val="24"/>
          <w:szCs w:val="24"/>
          <w:lang w:val="en-US"/>
        </w:rPr>
        <w:t xml:space="preserve"> Barito Timur </w:t>
      </w:r>
      <w:r w:rsidRPr="002278EC">
        <w:rPr>
          <w:rFonts w:ascii="Bookman Old Style" w:hAnsi="Bookman Old Style"/>
          <w:sz w:val="24"/>
          <w:szCs w:val="24"/>
          <w:lang w:val="id-ID"/>
        </w:rPr>
        <w:t>berikut, untuk memberikan pendapat, penilaian maupun Evaluasi atas penyelenggaraan TIK di institusi pemerintahan:</w:t>
      </w:r>
    </w:p>
    <w:p w14:paraId="56EA2DA0" w14:textId="77777777" w:rsidR="00224265" w:rsidRPr="002278EC" w:rsidRDefault="00224265" w:rsidP="008C452C">
      <w:pPr>
        <w:spacing w:after="0" w:line="360" w:lineRule="auto"/>
        <w:ind w:left="900" w:hanging="360"/>
        <w:rPr>
          <w:rFonts w:ascii="Bookman Old Style" w:hAnsi="Bookman Old Style"/>
          <w:sz w:val="24"/>
          <w:szCs w:val="24"/>
          <w:lang w:val="id-ID"/>
        </w:rPr>
        <w:pPrChange w:id="66" w:author="FREDISEN MADIANU" w:date="2024-07-26T09:33:00Z" w16du:dateUtc="2024-07-26T02:33:00Z">
          <w:pPr>
            <w:spacing w:after="0" w:line="240" w:lineRule="auto"/>
            <w:ind w:left="90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Internal auditor pemerintahan;</w:t>
      </w:r>
    </w:p>
    <w:p w14:paraId="70E538F3" w14:textId="77777777" w:rsidR="00224265" w:rsidRPr="002278EC" w:rsidRDefault="00224265" w:rsidP="008C452C">
      <w:pPr>
        <w:spacing w:after="0" w:line="360" w:lineRule="auto"/>
        <w:ind w:left="900" w:hanging="360"/>
        <w:rPr>
          <w:rFonts w:ascii="Bookman Old Style" w:hAnsi="Bookman Old Style"/>
          <w:sz w:val="24"/>
          <w:szCs w:val="24"/>
          <w:lang w:val="id-ID"/>
        </w:rPr>
        <w:pPrChange w:id="67" w:author="FREDISEN MADIANU" w:date="2024-07-26T09:33:00Z" w16du:dateUtc="2024-07-26T02:33:00Z">
          <w:pPr>
            <w:spacing w:after="0" w:line="240" w:lineRule="auto"/>
            <w:ind w:left="90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Komunitas bisnis;</w:t>
      </w:r>
    </w:p>
    <w:p w14:paraId="24C6BCB6" w14:textId="77777777" w:rsidR="00224265" w:rsidRPr="002278EC" w:rsidRDefault="00224265" w:rsidP="008C452C">
      <w:pPr>
        <w:spacing w:after="0" w:line="360" w:lineRule="auto"/>
        <w:ind w:left="900" w:hanging="360"/>
        <w:rPr>
          <w:rFonts w:ascii="Bookman Old Style" w:hAnsi="Bookman Old Style"/>
          <w:sz w:val="24"/>
          <w:szCs w:val="24"/>
          <w:lang w:val="id-ID"/>
        </w:rPr>
        <w:pPrChange w:id="68" w:author="FREDISEN MADIANU" w:date="2024-07-26T09:33:00Z" w16du:dateUtc="2024-07-26T02:33:00Z">
          <w:pPr>
            <w:spacing w:after="0" w:line="240" w:lineRule="auto"/>
            <w:ind w:left="900" w:hanging="36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Publik.</w:t>
      </w:r>
    </w:p>
    <w:p w14:paraId="77426476" w14:textId="77777777" w:rsidR="00224265" w:rsidRPr="002278EC" w:rsidRDefault="00224265" w:rsidP="008C452C">
      <w:pPr>
        <w:spacing w:after="0" w:line="360" w:lineRule="auto"/>
        <w:ind w:left="567" w:firstLine="567"/>
        <w:jc w:val="both"/>
        <w:rPr>
          <w:rFonts w:ascii="Bookman Old Style" w:hAnsi="Bookman Old Style"/>
          <w:sz w:val="24"/>
          <w:szCs w:val="24"/>
          <w:lang w:val="id-ID"/>
        </w:rPr>
        <w:pPrChange w:id="69" w:author="FREDISEN MADIANU" w:date="2024-07-26T09:33:00Z" w16du:dateUtc="2024-07-26T02:33:00Z">
          <w:pPr>
            <w:spacing w:after="0" w:line="240" w:lineRule="auto"/>
            <w:ind w:left="900"/>
            <w:jc w:val="both"/>
          </w:pPr>
        </w:pPrChange>
      </w:pPr>
      <w:r w:rsidRPr="002278EC">
        <w:rPr>
          <w:rFonts w:ascii="Bookman Old Style" w:hAnsi="Bookman Old Style"/>
          <w:sz w:val="24"/>
          <w:szCs w:val="24"/>
          <w:lang w:val="id-ID"/>
        </w:rPr>
        <w:t xml:space="preserve">Aspek-aspek berikut ini diharapkan akan mengalami peningkatan secara signifikan dengan implementasi Panduan Umum Manajemen Aset TIK Pemerintah Kabupaten </w:t>
      </w:r>
      <w:r>
        <w:rPr>
          <w:rFonts w:ascii="Bookman Old Style" w:hAnsi="Bookman Old Style"/>
          <w:sz w:val="24"/>
          <w:szCs w:val="24"/>
          <w:lang w:val="en-US"/>
        </w:rPr>
        <w:t>Barito Timur</w:t>
      </w:r>
      <w:r w:rsidRPr="002278EC">
        <w:rPr>
          <w:rFonts w:ascii="Bookman Old Style" w:hAnsi="Bookman Old Style"/>
          <w:sz w:val="24"/>
          <w:szCs w:val="24"/>
          <w:lang w:val="id-ID"/>
        </w:rPr>
        <w:t>:</w:t>
      </w:r>
    </w:p>
    <w:p w14:paraId="4914F49C" w14:textId="77777777" w:rsidR="00224265" w:rsidRPr="002278EC" w:rsidRDefault="00224265" w:rsidP="008C452C">
      <w:pPr>
        <w:spacing w:after="0" w:line="360" w:lineRule="auto"/>
        <w:ind w:left="993" w:hanging="360"/>
        <w:jc w:val="both"/>
        <w:rPr>
          <w:rFonts w:ascii="Bookman Old Style" w:hAnsi="Bookman Old Style"/>
          <w:sz w:val="24"/>
          <w:szCs w:val="24"/>
          <w:lang w:val="id-ID"/>
        </w:rPr>
        <w:pPrChange w:id="70"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Sinkronisasi</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dan</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integrasi</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Rencana</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TIK</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Pemerintah</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 xml:space="preserve">Kabupaten </w:t>
      </w:r>
      <w:r>
        <w:rPr>
          <w:rFonts w:ascii="Bookman Old Style" w:hAnsi="Bookman Old Style"/>
          <w:sz w:val="24"/>
          <w:szCs w:val="24"/>
          <w:lang w:val="en-US"/>
        </w:rPr>
        <w:t>Barito Timur</w:t>
      </w:r>
      <w:r w:rsidRPr="002278EC">
        <w:rPr>
          <w:rFonts w:ascii="Bookman Old Style" w:hAnsi="Bookman Old Style"/>
          <w:sz w:val="24"/>
          <w:szCs w:val="24"/>
          <w:lang w:val="id-ID"/>
        </w:rPr>
        <w:t>;</w:t>
      </w:r>
    </w:p>
    <w:p w14:paraId="43F8D452" w14:textId="77777777" w:rsidR="00224265" w:rsidRPr="002278EC" w:rsidRDefault="00224265" w:rsidP="008C452C">
      <w:pPr>
        <w:spacing w:after="0" w:line="360" w:lineRule="auto"/>
        <w:ind w:left="993" w:hanging="360"/>
        <w:jc w:val="both"/>
        <w:rPr>
          <w:rFonts w:ascii="Bookman Old Style" w:hAnsi="Bookman Old Style"/>
          <w:sz w:val="24"/>
          <w:szCs w:val="24"/>
          <w:lang w:val="id-ID"/>
        </w:rPr>
        <w:pPrChange w:id="71"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 xml:space="preserve">Efisiensi belanja TIK Pemerintah Kabupaten </w:t>
      </w:r>
      <w:r>
        <w:rPr>
          <w:rFonts w:ascii="Bookman Old Style" w:hAnsi="Bookman Old Style"/>
          <w:sz w:val="24"/>
          <w:szCs w:val="24"/>
          <w:lang w:val="en-US"/>
        </w:rPr>
        <w:t>Barito Timur</w:t>
      </w:r>
      <w:r w:rsidRPr="002278EC">
        <w:rPr>
          <w:rFonts w:ascii="Bookman Old Style" w:hAnsi="Bookman Old Style"/>
          <w:sz w:val="24"/>
          <w:szCs w:val="24"/>
          <w:lang w:val="id-ID"/>
        </w:rPr>
        <w:t>;</w:t>
      </w:r>
    </w:p>
    <w:p w14:paraId="3BF62ADA" w14:textId="77777777" w:rsidR="00224265" w:rsidRPr="002278EC" w:rsidRDefault="00224265" w:rsidP="008C452C">
      <w:pPr>
        <w:spacing w:after="0" w:line="360" w:lineRule="auto"/>
        <w:ind w:left="993" w:hanging="360"/>
        <w:jc w:val="both"/>
        <w:rPr>
          <w:rFonts w:ascii="Bookman Old Style" w:hAnsi="Bookman Old Style"/>
          <w:sz w:val="24"/>
          <w:szCs w:val="24"/>
          <w:lang w:val="id-ID"/>
        </w:rPr>
        <w:pPrChange w:id="72"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Realisasi solusi TIK yang sesuai kebutuhan secara efisien;</w:t>
      </w:r>
    </w:p>
    <w:p w14:paraId="6DD6B799" w14:textId="77777777" w:rsidR="00224265" w:rsidRDefault="00224265" w:rsidP="008C452C">
      <w:pPr>
        <w:spacing w:after="0" w:line="360" w:lineRule="auto"/>
        <w:ind w:left="993" w:hanging="360"/>
        <w:jc w:val="both"/>
        <w:rPr>
          <w:rFonts w:ascii="Bookman Old Style" w:hAnsi="Bookman Old Style"/>
          <w:sz w:val="24"/>
          <w:szCs w:val="24"/>
          <w:lang w:val="id-ID"/>
        </w:rPr>
        <w:pPrChange w:id="73"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Operasi sistem TIK yang memberikan nilai tambah secara signifikan kepada publik dan internal manajemen pemerintahan.</w:t>
      </w:r>
    </w:p>
    <w:p w14:paraId="614E5095" w14:textId="77777777" w:rsidR="00413984" w:rsidRDefault="00413984" w:rsidP="008C3C90">
      <w:pPr>
        <w:spacing w:after="0" w:line="240" w:lineRule="auto"/>
        <w:ind w:left="1260" w:hanging="360"/>
        <w:jc w:val="both"/>
        <w:rPr>
          <w:rFonts w:ascii="Bookman Old Style" w:hAnsi="Bookman Old Style"/>
          <w:sz w:val="24"/>
          <w:szCs w:val="24"/>
          <w:lang w:val="id-ID"/>
        </w:rPr>
      </w:pPr>
    </w:p>
    <w:p w14:paraId="14764277" w14:textId="77777777" w:rsidR="00413984" w:rsidRPr="008C452C" w:rsidRDefault="00C5708E" w:rsidP="008C452C">
      <w:pPr>
        <w:spacing w:after="0" w:line="360" w:lineRule="auto"/>
        <w:ind w:left="540" w:hanging="540"/>
        <w:rPr>
          <w:rFonts w:ascii="Bookman Old Style" w:hAnsi="Bookman Old Style"/>
          <w:b/>
          <w:bCs/>
          <w:sz w:val="24"/>
          <w:szCs w:val="24"/>
          <w:lang w:val="id-ID"/>
          <w:rPrChange w:id="74" w:author="FREDISEN MADIANU" w:date="2024-07-26T09:34:00Z" w16du:dateUtc="2024-07-26T02:34:00Z">
            <w:rPr>
              <w:rFonts w:ascii="Bookman Old Style" w:hAnsi="Bookman Old Style"/>
              <w:sz w:val="24"/>
              <w:szCs w:val="24"/>
              <w:lang w:val="id-ID"/>
            </w:rPr>
          </w:rPrChange>
        </w:rPr>
        <w:pPrChange w:id="75" w:author="FREDISEN MADIANU" w:date="2024-07-26T09:34:00Z" w16du:dateUtc="2024-07-26T02:34:00Z">
          <w:pPr>
            <w:spacing w:after="0" w:line="240" w:lineRule="auto"/>
            <w:ind w:left="540" w:hanging="540"/>
          </w:pPr>
        </w:pPrChange>
      </w:pPr>
      <w:r w:rsidRPr="008C452C">
        <w:rPr>
          <w:rFonts w:ascii="Bookman Old Style" w:hAnsi="Bookman Old Style"/>
          <w:b/>
          <w:bCs/>
          <w:sz w:val="24"/>
          <w:szCs w:val="24"/>
          <w:lang w:val="en-US"/>
          <w:rPrChange w:id="76" w:author="FREDISEN MADIANU" w:date="2024-07-26T09:34:00Z" w16du:dateUtc="2024-07-26T02:34:00Z">
            <w:rPr>
              <w:rFonts w:ascii="Bookman Old Style" w:hAnsi="Bookman Old Style"/>
              <w:sz w:val="24"/>
              <w:szCs w:val="24"/>
              <w:lang w:val="en-US"/>
            </w:rPr>
          </w:rPrChange>
        </w:rPr>
        <w:t>1.3</w:t>
      </w:r>
      <w:r w:rsidR="00413984" w:rsidRPr="008C452C">
        <w:rPr>
          <w:rFonts w:ascii="Bookman Old Style" w:hAnsi="Bookman Old Style"/>
          <w:b/>
          <w:bCs/>
          <w:sz w:val="24"/>
          <w:szCs w:val="24"/>
          <w:lang w:val="id-ID"/>
          <w:rPrChange w:id="77" w:author="FREDISEN MADIANU" w:date="2024-07-26T09:34:00Z" w16du:dateUtc="2024-07-26T02:34:00Z">
            <w:rPr>
              <w:rFonts w:ascii="Bookman Old Style" w:hAnsi="Bookman Old Style"/>
              <w:sz w:val="24"/>
              <w:szCs w:val="24"/>
              <w:lang w:val="id-ID"/>
            </w:rPr>
          </w:rPrChange>
        </w:rPr>
        <w:tab/>
        <w:t>MANFAAT</w:t>
      </w:r>
    </w:p>
    <w:p w14:paraId="17E09D02" w14:textId="77777777" w:rsidR="00413984" w:rsidRPr="002278EC" w:rsidRDefault="00413984" w:rsidP="008C452C">
      <w:pPr>
        <w:spacing w:after="0" w:line="360" w:lineRule="auto"/>
        <w:ind w:left="540" w:firstLine="594"/>
        <w:jc w:val="both"/>
        <w:rPr>
          <w:rFonts w:ascii="Bookman Old Style" w:hAnsi="Bookman Old Style"/>
          <w:sz w:val="24"/>
          <w:szCs w:val="24"/>
          <w:lang w:val="id-ID"/>
        </w:rPr>
        <w:pPrChange w:id="78" w:author="FREDISEN MADIANU" w:date="2024-07-26T09:34:00Z" w16du:dateUtc="2024-07-26T02:34:00Z">
          <w:pPr>
            <w:spacing w:after="0" w:line="240" w:lineRule="auto"/>
            <w:ind w:left="540"/>
            <w:jc w:val="both"/>
          </w:pPr>
        </w:pPrChange>
      </w:pPr>
      <w:r w:rsidRPr="002278EC">
        <w:rPr>
          <w:rFonts w:ascii="Bookman Old Style" w:hAnsi="Bookman Old Style"/>
          <w:sz w:val="24"/>
          <w:szCs w:val="24"/>
          <w:lang w:val="id-ID"/>
        </w:rPr>
        <w:t>Manfa</w:t>
      </w:r>
      <w:r>
        <w:rPr>
          <w:rFonts w:ascii="Bookman Old Style" w:hAnsi="Bookman Old Style"/>
          <w:sz w:val="24"/>
          <w:szCs w:val="24"/>
          <w:lang w:val="id-ID"/>
        </w:rPr>
        <w:t xml:space="preserve">at penerapan Manajemen Aset TIK di institusi pemerintahan </w:t>
      </w:r>
      <w:r w:rsidRPr="002278EC">
        <w:rPr>
          <w:rFonts w:ascii="Bookman Old Style" w:hAnsi="Bookman Old Style"/>
          <w:sz w:val="24"/>
          <w:szCs w:val="24"/>
          <w:lang w:val="id-ID"/>
        </w:rPr>
        <w:t>dapat dilihat dalam 3 perspektif: nasional, Pemerintah Daerah  Kabupaten,  dan publik.</w:t>
      </w:r>
    </w:p>
    <w:p w14:paraId="1EF41E09" w14:textId="77777777" w:rsidR="00413984" w:rsidRPr="002278EC" w:rsidRDefault="00413984" w:rsidP="008C452C">
      <w:pPr>
        <w:spacing w:after="0" w:line="360" w:lineRule="auto"/>
        <w:rPr>
          <w:rFonts w:ascii="Bookman Old Style" w:hAnsi="Bookman Old Style"/>
          <w:sz w:val="24"/>
          <w:szCs w:val="24"/>
          <w:lang w:val="id-ID"/>
        </w:rPr>
        <w:pPrChange w:id="79" w:author="FREDISEN MADIANU" w:date="2024-07-26T09:34:00Z" w16du:dateUtc="2024-07-26T02:34:00Z">
          <w:pPr>
            <w:spacing w:after="0" w:line="240" w:lineRule="auto"/>
          </w:pPr>
        </w:pPrChange>
      </w:pPr>
    </w:p>
    <w:p w14:paraId="1630FD9D"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80"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Nasional</w:t>
      </w:r>
    </w:p>
    <w:p w14:paraId="707E284E"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81" w:author="FREDISEN MADIANU" w:date="2024-07-26T09:34:00Z" w16du:dateUtc="2024-07-26T02:34:00Z">
          <w:pPr>
            <w:spacing w:after="0" w:line="240" w:lineRule="auto"/>
            <w:ind w:left="900" w:hanging="360"/>
            <w:jc w:val="both"/>
          </w:pPr>
        </w:pPrChange>
      </w:pPr>
      <w:r>
        <w:rPr>
          <w:rFonts w:ascii="Bookman Old Style" w:hAnsi="Bookman Old Style"/>
          <w:sz w:val="24"/>
          <w:szCs w:val="24"/>
          <w:lang w:val="id-ID"/>
        </w:rPr>
        <w:tab/>
      </w:r>
      <w:r w:rsidRPr="002278EC">
        <w:rPr>
          <w:rFonts w:ascii="Bookman Old Style" w:hAnsi="Bookman Old Style"/>
          <w:sz w:val="24"/>
          <w:szCs w:val="24"/>
          <w:lang w:val="id-ID"/>
        </w:rPr>
        <w:t>Untuk</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level</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nasional,</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berikut</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ini</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adalah</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manfaat</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yang</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akan</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dapat dirasakan:</w:t>
      </w:r>
    </w:p>
    <w:p w14:paraId="32DD21FC" w14:textId="77777777" w:rsidR="00413984" w:rsidRPr="007B31BF" w:rsidRDefault="00413984" w:rsidP="008C452C">
      <w:pPr>
        <w:spacing w:after="0" w:line="360" w:lineRule="auto"/>
        <w:ind w:left="1260" w:hanging="360"/>
        <w:jc w:val="both"/>
        <w:rPr>
          <w:rFonts w:ascii="Bookman Old Style" w:hAnsi="Bookman Old Style"/>
          <w:sz w:val="24"/>
          <w:szCs w:val="24"/>
          <w:lang w:val="en-US"/>
        </w:rPr>
        <w:pPrChange w:id="82"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Koordinasi dan integrasi Rencana TIK Pemerintah Kabupaten </w:t>
      </w:r>
      <w:r>
        <w:rPr>
          <w:rFonts w:ascii="Bookman Old Style" w:hAnsi="Bookman Old Style"/>
          <w:sz w:val="24"/>
          <w:szCs w:val="24"/>
          <w:lang w:val="en-US"/>
        </w:rPr>
        <w:t>Barito Timur</w:t>
      </w:r>
    </w:p>
    <w:p w14:paraId="686D9EE1" w14:textId="77777777" w:rsidR="00413984" w:rsidRPr="002278EC" w:rsidRDefault="00413984" w:rsidP="008C452C">
      <w:pPr>
        <w:spacing w:after="0" w:line="360" w:lineRule="auto"/>
        <w:ind w:left="1260" w:hanging="360"/>
        <w:jc w:val="both"/>
        <w:rPr>
          <w:rFonts w:ascii="Bookman Old Style" w:hAnsi="Bookman Old Style"/>
          <w:sz w:val="24"/>
          <w:szCs w:val="24"/>
          <w:lang w:val="id-ID"/>
        </w:rPr>
        <w:pPrChange w:id="83"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Mendapatkan standar rujukan kualitas penyelenggaraan TIK di seluruh institusi pemerintahan</w:t>
      </w:r>
    </w:p>
    <w:p w14:paraId="507511E0" w14:textId="77777777" w:rsidR="00413984" w:rsidRPr="002278EC" w:rsidRDefault="00413984" w:rsidP="008C452C">
      <w:pPr>
        <w:spacing w:after="0" w:line="360" w:lineRule="auto"/>
        <w:ind w:left="1260" w:hanging="360"/>
        <w:jc w:val="both"/>
        <w:rPr>
          <w:rFonts w:ascii="Bookman Old Style" w:hAnsi="Bookman Old Style"/>
          <w:sz w:val="24"/>
          <w:szCs w:val="24"/>
          <w:lang w:val="id-ID"/>
        </w:rPr>
        <w:pPrChange w:id="84"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Memudahkan monitoring dan Evaluasi penyelenggaraan TIK di seluruh institusi pemerintahan</w:t>
      </w:r>
    </w:p>
    <w:p w14:paraId="363BAD0C" w14:textId="45D64CC2" w:rsidR="00413984" w:rsidRPr="002278EC" w:rsidDel="008C452C" w:rsidRDefault="00413984" w:rsidP="008C452C">
      <w:pPr>
        <w:spacing w:after="0" w:line="360" w:lineRule="auto"/>
        <w:rPr>
          <w:del w:id="85" w:author="FREDISEN MADIANU" w:date="2024-07-26T09:35:00Z" w16du:dateUtc="2024-07-26T02:35:00Z"/>
          <w:rFonts w:ascii="Bookman Old Style" w:hAnsi="Bookman Old Style"/>
          <w:sz w:val="24"/>
          <w:szCs w:val="24"/>
          <w:lang w:val="id-ID"/>
        </w:rPr>
        <w:pPrChange w:id="86" w:author="FREDISEN MADIANU" w:date="2024-07-26T09:34:00Z" w16du:dateUtc="2024-07-26T02:34:00Z">
          <w:pPr>
            <w:spacing w:after="0" w:line="240" w:lineRule="auto"/>
          </w:pPr>
        </w:pPrChange>
      </w:pPr>
    </w:p>
    <w:p w14:paraId="2A6A63B4"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87"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Pemerintah Daerah Kabupaten</w:t>
      </w:r>
    </w:p>
    <w:p w14:paraId="4E7FA8A9"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88" w:author="FREDISEN MADIANU" w:date="2024-07-26T09:34:00Z" w16du:dateUtc="2024-07-26T02:34:00Z">
          <w:pPr>
            <w:spacing w:after="0" w:line="240" w:lineRule="auto"/>
            <w:ind w:left="900" w:hanging="360"/>
            <w:jc w:val="both"/>
          </w:pPr>
        </w:pPrChange>
      </w:pPr>
      <w:r>
        <w:rPr>
          <w:rFonts w:ascii="Bookman Old Style" w:hAnsi="Bookman Old Style"/>
          <w:sz w:val="24"/>
          <w:szCs w:val="24"/>
          <w:lang w:val="id-ID"/>
        </w:rPr>
        <w:tab/>
      </w:r>
      <w:r w:rsidRPr="002278EC">
        <w:rPr>
          <w:rFonts w:ascii="Bookman Old Style" w:hAnsi="Bookman Old Style"/>
          <w:sz w:val="24"/>
          <w:szCs w:val="24"/>
          <w:lang w:val="id-ID"/>
        </w:rPr>
        <w:t>Setiap Perangkat Daerah Kabupaten akan:</w:t>
      </w:r>
    </w:p>
    <w:p w14:paraId="1276450C" w14:textId="77777777" w:rsidR="00413984" w:rsidRPr="002278EC" w:rsidRDefault="00413984" w:rsidP="008C452C">
      <w:pPr>
        <w:spacing w:after="0" w:line="360" w:lineRule="auto"/>
        <w:ind w:left="1260" w:hanging="360"/>
        <w:jc w:val="both"/>
        <w:rPr>
          <w:rFonts w:ascii="Bookman Old Style" w:hAnsi="Bookman Old Style"/>
          <w:sz w:val="24"/>
          <w:szCs w:val="24"/>
          <w:lang w:val="id-ID"/>
        </w:rPr>
        <w:pPrChange w:id="89"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Mendapatkan batasan dan panduan sesuai </w:t>
      </w:r>
      <w:r w:rsidRPr="008C452C">
        <w:rPr>
          <w:rFonts w:ascii="Bookman Old Style" w:hAnsi="Bookman Old Style"/>
          <w:i/>
          <w:iCs/>
          <w:sz w:val="24"/>
          <w:szCs w:val="24"/>
          <w:lang w:val="id-ID"/>
          <w:rPrChange w:id="90" w:author="FREDISEN MADIANU" w:date="2024-07-26T09:35:00Z" w16du:dateUtc="2024-07-26T02:35:00Z">
            <w:rPr>
              <w:rFonts w:ascii="Bookman Old Style" w:hAnsi="Bookman Old Style"/>
              <w:sz w:val="24"/>
              <w:szCs w:val="24"/>
              <w:lang w:val="id-ID"/>
            </w:rPr>
          </w:rPrChange>
        </w:rPr>
        <w:t>best practice</w:t>
      </w:r>
      <w:r w:rsidRPr="002278EC">
        <w:rPr>
          <w:rFonts w:ascii="Bookman Old Style" w:hAnsi="Bookman Old Style"/>
          <w:sz w:val="24"/>
          <w:szCs w:val="24"/>
          <w:lang w:val="id-ID"/>
        </w:rPr>
        <w:t xml:space="preserve"> dalam penyelenggaraan TIK-nya di lingkungan masing-masing;</w:t>
      </w:r>
    </w:p>
    <w:p w14:paraId="5E43952E" w14:textId="527B993C" w:rsidR="00413984" w:rsidRPr="002278EC" w:rsidRDefault="00413984" w:rsidP="008C452C">
      <w:pPr>
        <w:spacing w:after="0" w:line="360" w:lineRule="auto"/>
        <w:ind w:left="1260" w:hanging="360"/>
        <w:jc w:val="both"/>
        <w:rPr>
          <w:rFonts w:ascii="Bookman Old Style" w:hAnsi="Bookman Old Style"/>
          <w:sz w:val="24"/>
          <w:szCs w:val="24"/>
          <w:lang w:val="id-ID"/>
        </w:rPr>
        <w:pPrChange w:id="91"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lastRenderedPageBreak/>
        <w:t>2.</w:t>
      </w:r>
      <w:r w:rsidRPr="002278EC">
        <w:rPr>
          <w:rFonts w:ascii="Bookman Old Style" w:hAnsi="Bookman Old Style"/>
          <w:sz w:val="24"/>
          <w:szCs w:val="24"/>
          <w:lang w:val="id-ID"/>
        </w:rPr>
        <w:tab/>
        <w:t xml:space="preserve">Mengoptimalkan ketercapaian </w:t>
      </w:r>
      <w:r w:rsidRPr="008C452C">
        <w:rPr>
          <w:rFonts w:ascii="Bookman Old Style" w:hAnsi="Bookman Old Style"/>
          <w:i/>
          <w:iCs/>
          <w:sz w:val="24"/>
          <w:szCs w:val="24"/>
          <w:lang w:val="id-ID"/>
          <w:rPrChange w:id="92" w:author="FREDISEN MADIANU" w:date="2024-07-26T09:35:00Z" w16du:dateUtc="2024-07-26T02:35:00Z">
            <w:rPr>
              <w:rFonts w:ascii="Bookman Old Style" w:hAnsi="Bookman Old Style"/>
              <w:sz w:val="24"/>
              <w:szCs w:val="24"/>
              <w:lang w:val="id-ID"/>
            </w:rPr>
          </w:rPrChange>
        </w:rPr>
        <w:t>value</w:t>
      </w:r>
      <w:r w:rsidRPr="002278EC">
        <w:rPr>
          <w:rFonts w:ascii="Bookman Old Style" w:hAnsi="Bookman Old Style"/>
          <w:sz w:val="24"/>
          <w:szCs w:val="24"/>
          <w:lang w:val="id-ID"/>
        </w:rPr>
        <w:t xml:space="preserve"> dari penyelenggaraan TIK di lingkungan kerjanya masing-masing: internal manajemen da</w:t>
      </w:r>
      <w:ins w:id="93" w:author="FREDISEN MADIANU" w:date="2024-07-26T09:35:00Z" w16du:dateUtc="2024-07-26T02:35:00Z">
        <w:r w:rsidR="008C452C">
          <w:rPr>
            <w:rFonts w:ascii="Bookman Old Style" w:hAnsi="Bookman Old Style"/>
            <w:sz w:val="24"/>
            <w:szCs w:val="24"/>
            <w:lang w:val="id-ID"/>
          </w:rPr>
          <w:t>n</w:t>
        </w:r>
      </w:ins>
      <w:r w:rsidRPr="002278EC">
        <w:rPr>
          <w:rFonts w:ascii="Bookman Old Style" w:hAnsi="Bookman Old Style"/>
          <w:sz w:val="24"/>
          <w:szCs w:val="24"/>
          <w:lang w:val="id-ID"/>
        </w:rPr>
        <w:t xml:space="preserve"> pelayanan publik.</w:t>
      </w:r>
    </w:p>
    <w:p w14:paraId="61BEEBE9" w14:textId="769DA074" w:rsidR="00413984" w:rsidRPr="002278EC" w:rsidDel="008C452C" w:rsidRDefault="00413984" w:rsidP="008C452C">
      <w:pPr>
        <w:spacing w:after="0" w:line="360" w:lineRule="auto"/>
        <w:rPr>
          <w:del w:id="94" w:author="FREDISEN MADIANU" w:date="2024-07-26T09:35:00Z" w16du:dateUtc="2024-07-26T02:35:00Z"/>
          <w:rFonts w:ascii="Bookman Old Style" w:hAnsi="Bookman Old Style"/>
          <w:sz w:val="24"/>
          <w:szCs w:val="24"/>
          <w:lang w:val="id-ID"/>
        </w:rPr>
        <w:pPrChange w:id="95" w:author="FREDISEN MADIANU" w:date="2024-07-26T09:34:00Z" w16du:dateUtc="2024-07-26T02:34:00Z">
          <w:pPr>
            <w:spacing w:after="0" w:line="240" w:lineRule="auto"/>
          </w:pPr>
        </w:pPrChange>
      </w:pPr>
    </w:p>
    <w:p w14:paraId="746D408E"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96"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Publik</w:t>
      </w:r>
    </w:p>
    <w:p w14:paraId="1E526B8B" w14:textId="77777777" w:rsidR="00413984" w:rsidRPr="002278EC" w:rsidRDefault="00413984" w:rsidP="008C452C">
      <w:pPr>
        <w:spacing w:after="0" w:line="360" w:lineRule="auto"/>
        <w:ind w:left="900" w:hanging="360"/>
        <w:jc w:val="both"/>
        <w:rPr>
          <w:rFonts w:ascii="Bookman Old Style" w:hAnsi="Bookman Old Style"/>
          <w:sz w:val="24"/>
          <w:szCs w:val="24"/>
          <w:lang w:val="id-ID"/>
        </w:rPr>
        <w:pPrChange w:id="97" w:author="FREDISEN MADIANU" w:date="2024-07-26T09:34:00Z" w16du:dateUtc="2024-07-26T02:34:00Z">
          <w:pPr>
            <w:spacing w:after="0" w:line="240" w:lineRule="auto"/>
            <w:ind w:left="900" w:hanging="360"/>
            <w:jc w:val="both"/>
          </w:pPr>
        </w:pPrChange>
      </w:pPr>
      <w:r>
        <w:rPr>
          <w:rFonts w:ascii="Bookman Old Style" w:hAnsi="Bookman Old Style"/>
          <w:sz w:val="24"/>
          <w:szCs w:val="24"/>
          <w:lang w:val="id-ID"/>
        </w:rPr>
        <w:tab/>
      </w:r>
      <w:r w:rsidRPr="002278EC">
        <w:rPr>
          <w:rFonts w:ascii="Bookman Old Style" w:hAnsi="Bookman Old Style"/>
          <w:sz w:val="24"/>
          <w:szCs w:val="24"/>
          <w:lang w:val="id-ID"/>
        </w:rPr>
        <w:t>Masyarakat diharapkan mendapat manfaat:</w:t>
      </w:r>
    </w:p>
    <w:p w14:paraId="5AF472F6" w14:textId="5DF7C804" w:rsidR="00413984" w:rsidRPr="002278EC" w:rsidRDefault="00413984" w:rsidP="008C452C">
      <w:pPr>
        <w:spacing w:after="0" w:line="360" w:lineRule="auto"/>
        <w:ind w:left="1260" w:hanging="360"/>
        <w:jc w:val="both"/>
        <w:rPr>
          <w:rFonts w:ascii="Bookman Old Style" w:hAnsi="Bookman Old Style"/>
          <w:sz w:val="24"/>
          <w:szCs w:val="24"/>
          <w:lang w:val="id-ID"/>
        </w:rPr>
        <w:pPrChange w:id="98"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K</w:t>
      </w:r>
      <w:ins w:id="99" w:author="FREDISEN MADIANU" w:date="2024-07-26T09:35:00Z" w16du:dateUtc="2024-07-26T02:35:00Z">
        <w:r w:rsidR="008C452C">
          <w:rPr>
            <w:rFonts w:ascii="Bookman Old Style" w:hAnsi="Bookman Old Style"/>
            <w:sz w:val="24"/>
            <w:szCs w:val="24"/>
            <w:lang w:val="id-ID"/>
          </w:rPr>
          <w:t>u</w:t>
        </w:r>
      </w:ins>
      <w:r w:rsidRPr="002278EC">
        <w:rPr>
          <w:rFonts w:ascii="Bookman Old Style" w:hAnsi="Bookman Old Style"/>
          <w:sz w:val="24"/>
          <w:szCs w:val="24"/>
          <w:lang w:val="id-ID"/>
        </w:rPr>
        <w:t>alitas pelayanan publik yang lebih baik;</w:t>
      </w:r>
    </w:p>
    <w:p w14:paraId="6EEB1B6F" w14:textId="77777777" w:rsidR="00413984" w:rsidRPr="002278EC" w:rsidRDefault="00413984" w:rsidP="008C452C">
      <w:pPr>
        <w:spacing w:after="0" w:line="360" w:lineRule="auto"/>
        <w:ind w:left="1260" w:hanging="360"/>
        <w:jc w:val="both"/>
        <w:rPr>
          <w:rFonts w:ascii="Bookman Old Style" w:hAnsi="Bookman Old Style"/>
          <w:sz w:val="24"/>
          <w:szCs w:val="24"/>
          <w:lang w:val="id-ID"/>
        </w:rPr>
        <w:pPrChange w:id="100"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Transparansi</w:t>
      </w:r>
      <w:r w:rsidRPr="002278EC">
        <w:rPr>
          <w:rFonts w:ascii="Bookman Old Style" w:hAnsi="Bookman Old Style"/>
          <w:sz w:val="24"/>
          <w:szCs w:val="24"/>
          <w:lang w:val="id-ID"/>
        </w:rPr>
        <w:tab/>
        <w:t>kriteria</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batasan</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penyelenggaraan</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TIK</w:t>
      </w:r>
      <w:r w:rsidR="00141209">
        <w:rPr>
          <w:rFonts w:ascii="Bookman Old Style" w:hAnsi="Bookman Old Style"/>
          <w:sz w:val="24"/>
          <w:szCs w:val="24"/>
          <w:lang w:val="en-ID"/>
        </w:rPr>
        <w:t xml:space="preserve"> </w:t>
      </w:r>
      <w:r w:rsidRPr="002278EC">
        <w:rPr>
          <w:rFonts w:ascii="Bookman Old Style" w:hAnsi="Bookman Old Style"/>
          <w:sz w:val="24"/>
          <w:szCs w:val="24"/>
          <w:lang w:val="id-ID"/>
        </w:rPr>
        <w:t>oleh</w:t>
      </w:r>
      <w:r w:rsidRPr="002278EC">
        <w:rPr>
          <w:rFonts w:ascii="Bookman Old Style" w:hAnsi="Bookman Old Style"/>
          <w:sz w:val="24"/>
          <w:szCs w:val="24"/>
          <w:lang w:val="id-ID"/>
        </w:rPr>
        <w:tab/>
        <w:t xml:space="preserve">institusi pemerintah, sehingga dapat melakukan fungsi </w:t>
      </w:r>
      <w:r w:rsidRPr="008C452C">
        <w:rPr>
          <w:rFonts w:ascii="Bookman Old Style" w:hAnsi="Bookman Old Style"/>
          <w:i/>
          <w:iCs/>
          <w:sz w:val="24"/>
          <w:szCs w:val="24"/>
          <w:lang w:val="id-ID"/>
          <w:rPrChange w:id="101" w:author="FREDISEN MADIANU" w:date="2024-07-26T09:35:00Z" w16du:dateUtc="2024-07-26T02:35:00Z">
            <w:rPr>
              <w:rFonts w:ascii="Bookman Old Style" w:hAnsi="Bookman Old Style"/>
              <w:sz w:val="24"/>
              <w:szCs w:val="24"/>
              <w:lang w:val="id-ID"/>
            </w:rPr>
          </w:rPrChange>
        </w:rPr>
        <w:t>social control</w:t>
      </w:r>
      <w:r w:rsidRPr="002278EC">
        <w:rPr>
          <w:rFonts w:ascii="Bookman Old Style" w:hAnsi="Bookman Old Style"/>
          <w:sz w:val="24"/>
          <w:szCs w:val="24"/>
          <w:lang w:val="id-ID"/>
        </w:rPr>
        <w:t>.</w:t>
      </w:r>
    </w:p>
    <w:p w14:paraId="4C8869E2" w14:textId="77777777" w:rsidR="00413984" w:rsidRDefault="00413984" w:rsidP="008C452C">
      <w:pPr>
        <w:spacing w:after="0" w:line="360" w:lineRule="auto"/>
        <w:ind w:left="1260" w:hanging="360"/>
        <w:jc w:val="both"/>
        <w:rPr>
          <w:rFonts w:ascii="Bookman Old Style" w:hAnsi="Bookman Old Style"/>
          <w:sz w:val="24"/>
          <w:szCs w:val="24"/>
          <w:lang w:val="id-ID"/>
        </w:rPr>
        <w:pPrChange w:id="102" w:author="FREDISEN MADIANU" w:date="2024-07-26T09:34:00Z" w16du:dateUtc="2024-07-26T02:34:00Z">
          <w:pPr>
            <w:spacing w:after="0" w:line="240" w:lineRule="auto"/>
            <w:ind w:left="1260" w:hanging="360"/>
            <w:jc w:val="both"/>
          </w:pPr>
        </w:pPrChange>
      </w:pPr>
    </w:p>
    <w:p w14:paraId="2852E6FC" w14:textId="77777777" w:rsidR="00413984" w:rsidRPr="007F52CF" w:rsidRDefault="00413984" w:rsidP="008C452C">
      <w:pPr>
        <w:spacing w:after="0" w:line="360" w:lineRule="auto"/>
        <w:ind w:left="540" w:hanging="540"/>
        <w:rPr>
          <w:rFonts w:ascii="Bookman Old Style" w:hAnsi="Bookman Old Style"/>
          <w:b/>
          <w:bCs/>
          <w:sz w:val="24"/>
          <w:szCs w:val="24"/>
          <w:lang w:val="id-ID"/>
          <w:rPrChange w:id="103" w:author="FREDISEN MADIANU" w:date="2024-07-26T09:36:00Z" w16du:dateUtc="2024-07-26T02:36:00Z">
            <w:rPr>
              <w:rFonts w:ascii="Bookman Old Style" w:hAnsi="Bookman Old Style"/>
              <w:sz w:val="24"/>
              <w:szCs w:val="24"/>
              <w:lang w:val="id-ID"/>
            </w:rPr>
          </w:rPrChange>
        </w:rPr>
        <w:pPrChange w:id="104" w:author="FREDISEN MADIANU" w:date="2024-07-26T09:34:00Z" w16du:dateUtc="2024-07-26T02:34:00Z">
          <w:pPr>
            <w:spacing w:after="0" w:line="240" w:lineRule="auto"/>
            <w:ind w:left="540" w:hanging="540"/>
          </w:pPr>
        </w:pPrChange>
      </w:pPr>
      <w:r w:rsidRPr="007F52CF">
        <w:rPr>
          <w:rFonts w:ascii="Bookman Old Style" w:hAnsi="Bookman Old Style"/>
          <w:b/>
          <w:bCs/>
          <w:sz w:val="24"/>
          <w:szCs w:val="24"/>
          <w:lang w:val="id-ID"/>
          <w:rPrChange w:id="105" w:author="FREDISEN MADIANU" w:date="2024-07-26T09:36:00Z" w16du:dateUtc="2024-07-26T02:36:00Z">
            <w:rPr>
              <w:rFonts w:ascii="Bookman Old Style" w:hAnsi="Bookman Old Style"/>
              <w:sz w:val="24"/>
              <w:szCs w:val="24"/>
              <w:lang w:val="id-ID"/>
            </w:rPr>
          </w:rPrChange>
        </w:rPr>
        <w:t>1.</w:t>
      </w:r>
      <w:r w:rsidR="00C5708E" w:rsidRPr="007F52CF">
        <w:rPr>
          <w:rFonts w:ascii="Bookman Old Style" w:hAnsi="Bookman Old Style"/>
          <w:b/>
          <w:bCs/>
          <w:sz w:val="24"/>
          <w:szCs w:val="24"/>
          <w:lang w:val="en-US"/>
          <w:rPrChange w:id="106" w:author="FREDISEN MADIANU" w:date="2024-07-26T09:36:00Z" w16du:dateUtc="2024-07-26T02:36:00Z">
            <w:rPr>
              <w:rFonts w:ascii="Bookman Old Style" w:hAnsi="Bookman Old Style"/>
              <w:sz w:val="24"/>
              <w:szCs w:val="24"/>
              <w:lang w:val="en-US"/>
            </w:rPr>
          </w:rPrChange>
        </w:rPr>
        <w:t>4</w:t>
      </w:r>
      <w:r w:rsidRPr="007F52CF">
        <w:rPr>
          <w:rFonts w:ascii="Bookman Old Style" w:hAnsi="Bookman Old Style"/>
          <w:b/>
          <w:bCs/>
          <w:sz w:val="24"/>
          <w:szCs w:val="24"/>
          <w:lang w:val="id-ID"/>
          <w:rPrChange w:id="107" w:author="FREDISEN MADIANU" w:date="2024-07-26T09:36:00Z" w16du:dateUtc="2024-07-26T02:36:00Z">
            <w:rPr>
              <w:rFonts w:ascii="Bookman Old Style" w:hAnsi="Bookman Old Style"/>
              <w:sz w:val="24"/>
              <w:szCs w:val="24"/>
              <w:lang w:val="id-ID"/>
            </w:rPr>
          </w:rPrChange>
        </w:rPr>
        <w:tab/>
      </w:r>
      <w:r w:rsidRPr="007F52CF">
        <w:rPr>
          <w:rFonts w:ascii="Bookman Old Style" w:hAnsi="Bookman Old Style"/>
          <w:b/>
          <w:bCs/>
          <w:sz w:val="24"/>
          <w:szCs w:val="24"/>
          <w:lang w:val="en-US"/>
          <w:rPrChange w:id="108" w:author="FREDISEN MADIANU" w:date="2024-07-26T09:36:00Z" w16du:dateUtc="2024-07-26T02:36:00Z">
            <w:rPr>
              <w:rFonts w:ascii="Bookman Old Style" w:hAnsi="Bookman Old Style"/>
              <w:sz w:val="24"/>
              <w:szCs w:val="24"/>
              <w:lang w:val="en-US"/>
            </w:rPr>
          </w:rPrChange>
        </w:rPr>
        <w:t xml:space="preserve">RUANG </w:t>
      </w:r>
      <w:r w:rsidRPr="007F52CF">
        <w:rPr>
          <w:rFonts w:ascii="Bookman Old Style" w:hAnsi="Bookman Old Style"/>
          <w:b/>
          <w:bCs/>
          <w:sz w:val="24"/>
          <w:szCs w:val="24"/>
          <w:lang w:val="id-ID"/>
          <w:rPrChange w:id="109" w:author="FREDISEN MADIANU" w:date="2024-07-26T09:36:00Z" w16du:dateUtc="2024-07-26T02:36:00Z">
            <w:rPr>
              <w:rFonts w:ascii="Bookman Old Style" w:hAnsi="Bookman Old Style"/>
              <w:sz w:val="24"/>
              <w:szCs w:val="24"/>
              <w:lang w:val="id-ID"/>
            </w:rPr>
          </w:rPrChange>
        </w:rPr>
        <w:t>LINGKUP</w:t>
      </w:r>
    </w:p>
    <w:p w14:paraId="0F7409E5" w14:textId="5FBA4C6C" w:rsidR="00413984" w:rsidRPr="002278EC" w:rsidDel="007F52CF" w:rsidRDefault="00413984" w:rsidP="007F52CF">
      <w:pPr>
        <w:spacing w:after="0" w:line="360" w:lineRule="auto"/>
        <w:ind w:left="540" w:firstLine="594"/>
        <w:jc w:val="both"/>
        <w:rPr>
          <w:del w:id="110" w:author="FREDISEN MADIANU" w:date="2024-07-26T09:36:00Z" w16du:dateUtc="2024-07-26T02:36:00Z"/>
          <w:rFonts w:ascii="Bookman Old Style" w:hAnsi="Bookman Old Style"/>
          <w:sz w:val="24"/>
          <w:szCs w:val="24"/>
          <w:lang w:val="id-ID"/>
        </w:rPr>
        <w:pPrChange w:id="111" w:author="FREDISEN MADIANU" w:date="2024-07-26T09:36:00Z" w16du:dateUtc="2024-07-26T02:36:00Z">
          <w:pPr>
            <w:spacing w:after="0" w:line="240" w:lineRule="auto"/>
            <w:ind w:left="540"/>
            <w:jc w:val="both"/>
          </w:pPr>
        </w:pPrChange>
      </w:pPr>
      <w:r w:rsidRPr="002278EC">
        <w:rPr>
          <w:rFonts w:ascii="Bookman Old Style" w:hAnsi="Bookman Old Style"/>
          <w:sz w:val="24"/>
          <w:szCs w:val="24"/>
          <w:lang w:val="id-ID"/>
        </w:rPr>
        <w:t>Panduan Umum Manajemen Aset TIK Pemerintah Daerah Kabupaten akan digunakan sebagai prinsip dan panduan bagi setiap Perangkat Daerah dalam</w:t>
      </w:r>
    </w:p>
    <w:p w14:paraId="71AC6071" w14:textId="409AF03D" w:rsidR="00C5708E" w:rsidRDefault="007F52CF" w:rsidP="007F52CF">
      <w:pPr>
        <w:spacing w:after="0" w:line="360" w:lineRule="auto"/>
        <w:ind w:left="540" w:firstLine="594"/>
        <w:jc w:val="both"/>
        <w:rPr>
          <w:rFonts w:ascii="Bookman Old Style" w:hAnsi="Bookman Old Style"/>
          <w:sz w:val="24"/>
          <w:szCs w:val="24"/>
          <w:lang w:val="en-US"/>
        </w:rPr>
        <w:pPrChange w:id="112" w:author="FREDISEN MADIANU" w:date="2024-07-26T09:36:00Z" w16du:dateUtc="2024-07-26T02:36:00Z">
          <w:pPr>
            <w:spacing w:after="0" w:line="240" w:lineRule="auto"/>
            <w:ind w:left="540"/>
            <w:jc w:val="both"/>
          </w:pPr>
        </w:pPrChange>
      </w:pPr>
      <w:ins w:id="113" w:author="FREDISEN MADIANU" w:date="2024-07-26T09:36:00Z" w16du:dateUtc="2024-07-26T02:36:00Z">
        <w:r>
          <w:rPr>
            <w:rFonts w:ascii="Bookman Old Style" w:hAnsi="Bookman Old Style"/>
            <w:sz w:val="24"/>
            <w:szCs w:val="24"/>
            <w:lang w:val="id-ID"/>
          </w:rPr>
          <w:t xml:space="preserve"> </w:t>
        </w:r>
      </w:ins>
      <w:r w:rsidR="00413984" w:rsidRPr="002278EC">
        <w:rPr>
          <w:rFonts w:ascii="Bookman Old Style" w:hAnsi="Bookman Old Style"/>
          <w:sz w:val="24"/>
          <w:szCs w:val="24"/>
          <w:lang w:val="id-ID"/>
        </w:rPr>
        <w:t>penggunaan sumber daya TIK di Perangkat Daerah masing-masing, sehingga memenuhi asas: efektivitas, efisiensi, dan akseptabilitas</w:t>
      </w:r>
      <w:r w:rsidR="00C5708E">
        <w:rPr>
          <w:rFonts w:ascii="Bookman Old Style" w:hAnsi="Bookman Old Style"/>
          <w:sz w:val="24"/>
          <w:szCs w:val="24"/>
          <w:lang w:val="en-US"/>
        </w:rPr>
        <w:t>.</w:t>
      </w:r>
    </w:p>
    <w:p w14:paraId="7CFCCF79" w14:textId="77777777" w:rsidR="00C5708E" w:rsidRDefault="00C5708E" w:rsidP="008C452C">
      <w:pPr>
        <w:spacing w:after="0" w:line="360" w:lineRule="auto"/>
        <w:ind w:left="540"/>
        <w:jc w:val="both"/>
        <w:rPr>
          <w:rFonts w:ascii="Bookman Old Style" w:hAnsi="Bookman Old Style"/>
          <w:sz w:val="24"/>
          <w:szCs w:val="24"/>
          <w:lang w:val="en-US"/>
        </w:rPr>
        <w:pPrChange w:id="114" w:author="FREDISEN MADIANU" w:date="2024-07-26T09:34:00Z" w16du:dateUtc="2024-07-26T02:34:00Z">
          <w:pPr>
            <w:spacing w:after="0" w:line="240" w:lineRule="auto"/>
            <w:ind w:left="540"/>
            <w:jc w:val="both"/>
          </w:pPr>
        </w:pPrChange>
      </w:pPr>
    </w:p>
    <w:p w14:paraId="09B0620D" w14:textId="77777777" w:rsidR="006A3261" w:rsidRPr="007F52CF" w:rsidRDefault="00C5708E" w:rsidP="008C452C">
      <w:pPr>
        <w:tabs>
          <w:tab w:val="left" w:pos="567"/>
        </w:tabs>
        <w:spacing w:after="0" w:line="360" w:lineRule="auto"/>
        <w:jc w:val="both"/>
        <w:rPr>
          <w:rFonts w:ascii="Bookman Old Style" w:hAnsi="Bookman Old Style"/>
          <w:b/>
          <w:bCs/>
          <w:sz w:val="24"/>
          <w:szCs w:val="24"/>
          <w:lang w:val="en-US"/>
          <w:rPrChange w:id="115" w:author="FREDISEN MADIANU" w:date="2024-07-26T09:36:00Z" w16du:dateUtc="2024-07-26T02:36:00Z">
            <w:rPr>
              <w:rFonts w:ascii="Bookman Old Style" w:hAnsi="Bookman Old Style"/>
              <w:sz w:val="24"/>
              <w:szCs w:val="24"/>
              <w:lang w:val="en-US"/>
            </w:rPr>
          </w:rPrChange>
        </w:rPr>
        <w:pPrChange w:id="116" w:author="FREDISEN MADIANU" w:date="2024-07-26T09:34:00Z" w16du:dateUtc="2024-07-26T02:34:00Z">
          <w:pPr>
            <w:tabs>
              <w:tab w:val="left" w:pos="567"/>
            </w:tabs>
            <w:spacing w:after="0" w:line="240" w:lineRule="auto"/>
            <w:jc w:val="both"/>
          </w:pPr>
        </w:pPrChange>
      </w:pPr>
      <w:r w:rsidRPr="007F52CF">
        <w:rPr>
          <w:rFonts w:ascii="Bookman Old Style" w:hAnsi="Bookman Old Style"/>
          <w:b/>
          <w:bCs/>
          <w:sz w:val="24"/>
          <w:szCs w:val="24"/>
          <w:lang w:val="en-US"/>
          <w:rPrChange w:id="117" w:author="FREDISEN MADIANU" w:date="2024-07-26T09:36:00Z" w16du:dateUtc="2024-07-26T02:36:00Z">
            <w:rPr>
              <w:rFonts w:ascii="Bookman Old Style" w:hAnsi="Bookman Old Style"/>
              <w:sz w:val="24"/>
              <w:szCs w:val="24"/>
              <w:lang w:val="en-US"/>
            </w:rPr>
          </w:rPrChange>
        </w:rPr>
        <w:t>1.5</w:t>
      </w:r>
      <w:r w:rsidRPr="007F52CF">
        <w:rPr>
          <w:rFonts w:ascii="Bookman Old Style" w:hAnsi="Bookman Old Style"/>
          <w:b/>
          <w:bCs/>
          <w:sz w:val="24"/>
          <w:szCs w:val="24"/>
          <w:lang w:val="en-US"/>
          <w:rPrChange w:id="118" w:author="FREDISEN MADIANU" w:date="2024-07-26T09:36:00Z" w16du:dateUtc="2024-07-26T02:36:00Z">
            <w:rPr>
              <w:rFonts w:ascii="Bookman Old Style" w:hAnsi="Bookman Old Style"/>
              <w:sz w:val="24"/>
              <w:szCs w:val="24"/>
              <w:lang w:val="en-US"/>
            </w:rPr>
          </w:rPrChange>
        </w:rPr>
        <w:tab/>
      </w:r>
      <w:r w:rsidR="006A3261" w:rsidRPr="007F52CF">
        <w:rPr>
          <w:rFonts w:ascii="Bookman Old Style" w:hAnsi="Bookman Old Style"/>
          <w:b/>
          <w:bCs/>
          <w:sz w:val="24"/>
          <w:szCs w:val="24"/>
          <w:rPrChange w:id="119" w:author="FREDISEN MADIANU" w:date="2024-07-26T09:36:00Z" w16du:dateUtc="2024-07-26T02:36:00Z">
            <w:rPr>
              <w:rFonts w:ascii="Bookman Old Style" w:hAnsi="Bookman Old Style"/>
              <w:sz w:val="24"/>
              <w:szCs w:val="24"/>
            </w:rPr>
          </w:rPrChange>
        </w:rPr>
        <w:t>HASIL YANG DIHARAPKAN</w:t>
      </w:r>
    </w:p>
    <w:p w14:paraId="4EAE4166" w14:textId="77777777" w:rsidR="006A3261" w:rsidRDefault="003D5D45" w:rsidP="007F52CF">
      <w:pPr>
        <w:pStyle w:val="ListParagraph"/>
        <w:spacing w:after="120" w:line="360" w:lineRule="auto"/>
        <w:ind w:left="540" w:firstLine="594"/>
        <w:contextualSpacing w:val="0"/>
        <w:jc w:val="both"/>
        <w:rPr>
          <w:rFonts w:ascii="Bookman Old Style" w:hAnsi="Bookman Old Style"/>
          <w:sz w:val="24"/>
          <w:szCs w:val="24"/>
        </w:rPr>
        <w:pPrChange w:id="120" w:author="FREDISEN MADIANU" w:date="2024-07-26T09:36:00Z" w16du:dateUtc="2024-07-26T02:36:00Z">
          <w:pPr>
            <w:pStyle w:val="ListParagraph"/>
            <w:spacing w:after="120"/>
            <w:ind w:left="540" w:hanging="450"/>
            <w:contextualSpacing w:val="0"/>
            <w:jc w:val="both"/>
          </w:pPr>
        </w:pPrChange>
      </w:pPr>
      <w:r>
        <w:rPr>
          <w:rFonts w:ascii="Bookman Old Style" w:hAnsi="Bookman Old Style"/>
          <w:sz w:val="24"/>
          <w:szCs w:val="24"/>
        </w:rPr>
        <w:tab/>
      </w:r>
      <w:r w:rsidR="006A3261" w:rsidRPr="00D23F62">
        <w:rPr>
          <w:rFonts w:ascii="Bookman Old Style" w:hAnsi="Bookman Old Style"/>
          <w:sz w:val="24"/>
          <w:szCs w:val="24"/>
        </w:rPr>
        <w:t xml:space="preserve">Hasil yang </w:t>
      </w:r>
      <w:proofErr w:type="spellStart"/>
      <w:r w:rsidR="006A3261" w:rsidRPr="00D23F62">
        <w:rPr>
          <w:rFonts w:ascii="Bookman Old Style" w:hAnsi="Bookman Old Style"/>
          <w:sz w:val="24"/>
          <w:szCs w:val="24"/>
        </w:rPr>
        <w:t>diharapkan</w:t>
      </w:r>
      <w:proofErr w:type="spellEnd"/>
      <w:r w:rsidR="00141209">
        <w:rPr>
          <w:rFonts w:ascii="Bookman Old Style" w:hAnsi="Bookman Old Style"/>
          <w:sz w:val="24"/>
          <w:szCs w:val="24"/>
        </w:rPr>
        <w:t xml:space="preserve"> </w:t>
      </w:r>
      <w:proofErr w:type="spellStart"/>
      <w:r w:rsidR="006A3261" w:rsidRPr="00D23F62">
        <w:rPr>
          <w:rFonts w:ascii="Bookman Old Style" w:hAnsi="Bookman Old Style"/>
          <w:sz w:val="24"/>
          <w:szCs w:val="24"/>
        </w:rPr>
        <w:t>dari</w:t>
      </w:r>
      <w:proofErr w:type="spellEnd"/>
      <w:r w:rsidR="00141209">
        <w:rPr>
          <w:rFonts w:ascii="Bookman Old Style" w:hAnsi="Bookman Old Style"/>
          <w:sz w:val="24"/>
          <w:szCs w:val="24"/>
        </w:rPr>
        <w:t xml:space="preserve"> </w:t>
      </w:r>
      <w:proofErr w:type="spellStart"/>
      <w:r w:rsidR="006A3261" w:rsidRPr="00D23F62">
        <w:rPr>
          <w:rFonts w:ascii="Bookman Old Style" w:hAnsi="Bookman Old Style"/>
          <w:sz w:val="24"/>
          <w:szCs w:val="24"/>
        </w:rPr>
        <w:t>Pedoman</w:t>
      </w:r>
      <w:proofErr w:type="spellEnd"/>
      <w:r w:rsidR="00141209">
        <w:rPr>
          <w:rFonts w:ascii="Bookman Old Style" w:hAnsi="Bookman Old Style"/>
          <w:sz w:val="24"/>
          <w:szCs w:val="24"/>
        </w:rPr>
        <w:t xml:space="preserve"> </w:t>
      </w:r>
      <w:proofErr w:type="spellStart"/>
      <w:r w:rsidR="006A3261" w:rsidRPr="00D23F62">
        <w:rPr>
          <w:rFonts w:ascii="Bookman Old Style" w:hAnsi="Bookman Old Style"/>
          <w:sz w:val="24"/>
          <w:szCs w:val="24"/>
        </w:rPr>
        <w:t>Manajemen</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Manajemen</w:t>
      </w:r>
      <w:proofErr w:type="spellEnd"/>
      <w:r w:rsidR="00141209">
        <w:rPr>
          <w:rFonts w:ascii="Bookman Old Style" w:hAnsi="Bookman Old Style"/>
          <w:sz w:val="24"/>
          <w:szCs w:val="24"/>
        </w:rPr>
        <w:t xml:space="preserve"> </w:t>
      </w:r>
      <w:r w:rsidR="006A3261">
        <w:rPr>
          <w:rFonts w:ascii="Bookman Old Style" w:hAnsi="Bookman Old Style"/>
          <w:sz w:val="24"/>
          <w:szCs w:val="24"/>
        </w:rPr>
        <w:t xml:space="preserve">Aset TIK </w:t>
      </w:r>
      <w:proofErr w:type="spellStart"/>
      <w:r w:rsidR="006A3261">
        <w:rPr>
          <w:rFonts w:ascii="Bookman Old Style" w:hAnsi="Bookman Old Style"/>
          <w:sz w:val="24"/>
          <w:szCs w:val="24"/>
        </w:rPr>
        <w:t>ini</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adalah</w:t>
      </w:r>
      <w:proofErr w:type="spellEnd"/>
      <w:r w:rsidR="006A3261">
        <w:rPr>
          <w:rFonts w:ascii="Bookman Old Style" w:hAnsi="Bookman Old Style"/>
          <w:sz w:val="24"/>
          <w:szCs w:val="24"/>
        </w:rPr>
        <w:t xml:space="preserve"> agar </w:t>
      </w:r>
      <w:proofErr w:type="spellStart"/>
      <w:r w:rsidR="006A3261">
        <w:rPr>
          <w:rFonts w:ascii="Bookman Old Style" w:hAnsi="Bookman Old Style"/>
          <w:sz w:val="24"/>
          <w:szCs w:val="24"/>
        </w:rPr>
        <w:t>layanan</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Manajemen</w:t>
      </w:r>
      <w:proofErr w:type="spellEnd"/>
      <w:r w:rsidR="00141209">
        <w:rPr>
          <w:rFonts w:ascii="Bookman Old Style" w:hAnsi="Bookman Old Style"/>
          <w:sz w:val="24"/>
          <w:szCs w:val="24"/>
        </w:rPr>
        <w:t xml:space="preserve"> </w:t>
      </w:r>
      <w:r w:rsidR="006A3261">
        <w:rPr>
          <w:rFonts w:ascii="Bookman Old Style" w:hAnsi="Bookman Old Style"/>
          <w:sz w:val="24"/>
          <w:szCs w:val="24"/>
        </w:rPr>
        <w:t xml:space="preserve">Aset TIK </w:t>
      </w:r>
      <w:proofErr w:type="spellStart"/>
      <w:r w:rsidR="006A3261">
        <w:rPr>
          <w:rFonts w:ascii="Bookman Old Style" w:hAnsi="Bookman Old Style"/>
          <w:sz w:val="24"/>
          <w:szCs w:val="24"/>
        </w:rPr>
        <w:t>terkelola</w:t>
      </w:r>
      <w:proofErr w:type="spellEnd"/>
      <w:r w:rsidR="006A3261">
        <w:rPr>
          <w:rFonts w:ascii="Bookman Old Style" w:hAnsi="Bookman Old Style"/>
          <w:sz w:val="24"/>
          <w:szCs w:val="24"/>
        </w:rPr>
        <w:t xml:space="preserve"> dan </w:t>
      </w:r>
      <w:proofErr w:type="spellStart"/>
      <w:r w:rsidR="006A3261">
        <w:rPr>
          <w:rFonts w:ascii="Bookman Old Style" w:hAnsi="Bookman Old Style"/>
          <w:sz w:val="24"/>
          <w:szCs w:val="24"/>
        </w:rPr>
        <w:t>terdokumentasi</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dengan</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baik</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dengan</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kolaborasi</w:t>
      </w:r>
      <w:proofErr w:type="spellEnd"/>
      <w:r w:rsidR="006A3261">
        <w:rPr>
          <w:rFonts w:ascii="Bookman Old Style" w:hAnsi="Bookman Old Style"/>
          <w:sz w:val="24"/>
          <w:szCs w:val="24"/>
        </w:rPr>
        <w:t xml:space="preserve"> dan </w:t>
      </w:r>
      <w:proofErr w:type="spellStart"/>
      <w:r w:rsidR="006A3261">
        <w:rPr>
          <w:rFonts w:ascii="Bookman Old Style" w:hAnsi="Bookman Old Style"/>
          <w:sz w:val="24"/>
          <w:szCs w:val="24"/>
        </w:rPr>
        <w:t>kerjasama</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antar</w:t>
      </w:r>
      <w:proofErr w:type="spellEnd"/>
      <w:r w:rsidR="006A3261">
        <w:rPr>
          <w:rFonts w:ascii="Bookman Old Style" w:hAnsi="Bookman Old Style"/>
          <w:sz w:val="24"/>
          <w:szCs w:val="24"/>
        </w:rPr>
        <w:t xml:space="preserve"> unit </w:t>
      </w:r>
      <w:proofErr w:type="spellStart"/>
      <w:r w:rsidR="006A3261">
        <w:rPr>
          <w:rFonts w:ascii="Bookman Old Style" w:hAnsi="Bookman Old Style"/>
          <w:sz w:val="24"/>
          <w:szCs w:val="24"/>
        </w:rPr>
        <w:t>kerja</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pelaksana</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layanan</w:t>
      </w:r>
      <w:proofErr w:type="spellEnd"/>
      <w:r w:rsidR="00141209">
        <w:rPr>
          <w:rFonts w:ascii="Bookman Old Style" w:hAnsi="Bookman Old Style"/>
          <w:sz w:val="24"/>
          <w:szCs w:val="24"/>
        </w:rPr>
        <w:t xml:space="preserve"> </w:t>
      </w:r>
      <w:proofErr w:type="spellStart"/>
      <w:r w:rsidR="006A3261">
        <w:rPr>
          <w:rFonts w:ascii="Bookman Old Style" w:hAnsi="Bookman Old Style"/>
          <w:sz w:val="24"/>
          <w:szCs w:val="24"/>
        </w:rPr>
        <w:t>Manajemen</w:t>
      </w:r>
      <w:proofErr w:type="spellEnd"/>
      <w:r w:rsidR="00141209">
        <w:rPr>
          <w:rFonts w:ascii="Bookman Old Style" w:hAnsi="Bookman Old Style"/>
          <w:sz w:val="24"/>
          <w:szCs w:val="24"/>
        </w:rPr>
        <w:t xml:space="preserve"> </w:t>
      </w:r>
      <w:r w:rsidR="006A3261">
        <w:rPr>
          <w:rFonts w:ascii="Bookman Old Style" w:hAnsi="Bookman Old Style"/>
          <w:sz w:val="24"/>
          <w:szCs w:val="24"/>
        </w:rPr>
        <w:t>Aset TIK.</w:t>
      </w:r>
    </w:p>
    <w:p w14:paraId="0E0FB422" w14:textId="77777777" w:rsidR="00BF0FC5" w:rsidRDefault="00BF0FC5" w:rsidP="008C452C">
      <w:pPr>
        <w:spacing w:after="0" w:line="360" w:lineRule="auto"/>
        <w:jc w:val="center"/>
        <w:rPr>
          <w:rFonts w:ascii="Bookman Old Style" w:hAnsi="Bookman Old Style"/>
          <w:sz w:val="24"/>
          <w:szCs w:val="24"/>
          <w:lang w:val="en-ID"/>
        </w:rPr>
        <w:pPrChange w:id="121" w:author="FREDISEN MADIANU" w:date="2024-07-26T09:34:00Z" w16du:dateUtc="2024-07-26T02:34:00Z">
          <w:pPr>
            <w:spacing w:after="0" w:line="240" w:lineRule="auto"/>
            <w:jc w:val="center"/>
          </w:pPr>
        </w:pPrChange>
      </w:pPr>
    </w:p>
    <w:p w14:paraId="7EB01188" w14:textId="77777777" w:rsidR="007F52CF" w:rsidRDefault="007F52CF">
      <w:pPr>
        <w:spacing w:after="0" w:line="240" w:lineRule="auto"/>
        <w:rPr>
          <w:ins w:id="122" w:author="FREDISEN MADIANU" w:date="2024-07-26T09:36:00Z" w16du:dateUtc="2024-07-26T02:36:00Z"/>
          <w:rFonts w:ascii="Bookman Old Style" w:hAnsi="Bookman Old Style"/>
          <w:sz w:val="24"/>
          <w:szCs w:val="24"/>
          <w:lang w:val="id-ID"/>
        </w:rPr>
      </w:pPr>
      <w:ins w:id="123" w:author="FREDISEN MADIANU" w:date="2024-07-26T09:36:00Z" w16du:dateUtc="2024-07-26T02:36:00Z">
        <w:r>
          <w:rPr>
            <w:rFonts w:ascii="Bookman Old Style" w:hAnsi="Bookman Old Style"/>
            <w:sz w:val="24"/>
            <w:szCs w:val="24"/>
            <w:lang w:val="id-ID"/>
          </w:rPr>
          <w:br w:type="page"/>
        </w:r>
      </w:ins>
    </w:p>
    <w:p w14:paraId="0B7E3A2C" w14:textId="30CB34A9" w:rsidR="001C000D" w:rsidRPr="007F52CF" w:rsidRDefault="002278EC" w:rsidP="008C452C">
      <w:pPr>
        <w:spacing w:after="0" w:line="360" w:lineRule="auto"/>
        <w:jc w:val="center"/>
        <w:rPr>
          <w:rFonts w:ascii="Bookman Old Style" w:hAnsi="Bookman Old Style"/>
          <w:b/>
          <w:bCs/>
          <w:sz w:val="24"/>
          <w:szCs w:val="24"/>
          <w:lang w:val="id-ID"/>
          <w:rPrChange w:id="124" w:author="FREDISEN MADIANU" w:date="2024-07-26T09:36:00Z" w16du:dateUtc="2024-07-26T02:36:00Z">
            <w:rPr>
              <w:rFonts w:ascii="Bookman Old Style" w:hAnsi="Bookman Old Style"/>
              <w:sz w:val="24"/>
              <w:szCs w:val="24"/>
              <w:lang w:val="id-ID"/>
            </w:rPr>
          </w:rPrChange>
        </w:rPr>
        <w:pPrChange w:id="125" w:author="FREDISEN MADIANU" w:date="2024-07-26T09:34:00Z" w16du:dateUtc="2024-07-26T02:34:00Z">
          <w:pPr>
            <w:spacing w:after="0" w:line="240" w:lineRule="auto"/>
            <w:jc w:val="center"/>
          </w:pPr>
        </w:pPrChange>
      </w:pPr>
      <w:r w:rsidRPr="007F52CF">
        <w:rPr>
          <w:rFonts w:ascii="Bookman Old Style" w:hAnsi="Bookman Old Style"/>
          <w:b/>
          <w:bCs/>
          <w:sz w:val="24"/>
          <w:szCs w:val="24"/>
          <w:lang w:val="id-ID"/>
          <w:rPrChange w:id="126" w:author="FREDISEN MADIANU" w:date="2024-07-26T09:36:00Z" w16du:dateUtc="2024-07-26T02:36:00Z">
            <w:rPr>
              <w:rFonts w:ascii="Bookman Old Style" w:hAnsi="Bookman Old Style"/>
              <w:sz w:val="24"/>
              <w:szCs w:val="24"/>
              <w:lang w:val="id-ID"/>
            </w:rPr>
          </w:rPrChange>
        </w:rPr>
        <w:lastRenderedPageBreak/>
        <w:t xml:space="preserve">BAB II </w:t>
      </w:r>
    </w:p>
    <w:p w14:paraId="048A57D8" w14:textId="77777777" w:rsidR="002278EC" w:rsidRPr="007F52CF" w:rsidRDefault="002278EC" w:rsidP="008C452C">
      <w:pPr>
        <w:spacing w:after="0" w:line="360" w:lineRule="auto"/>
        <w:jc w:val="center"/>
        <w:rPr>
          <w:rFonts w:ascii="Bookman Old Style" w:hAnsi="Bookman Old Style"/>
          <w:b/>
          <w:bCs/>
          <w:sz w:val="24"/>
          <w:szCs w:val="24"/>
          <w:lang w:val="id-ID"/>
          <w:rPrChange w:id="127" w:author="FREDISEN MADIANU" w:date="2024-07-26T09:36:00Z" w16du:dateUtc="2024-07-26T02:36:00Z">
            <w:rPr>
              <w:rFonts w:ascii="Bookman Old Style" w:hAnsi="Bookman Old Style"/>
              <w:sz w:val="24"/>
              <w:szCs w:val="24"/>
              <w:lang w:val="id-ID"/>
            </w:rPr>
          </w:rPrChange>
        </w:rPr>
        <w:pPrChange w:id="128" w:author="FREDISEN MADIANU" w:date="2024-07-26T09:34:00Z" w16du:dateUtc="2024-07-26T02:34:00Z">
          <w:pPr>
            <w:spacing w:after="0" w:line="240" w:lineRule="auto"/>
            <w:jc w:val="center"/>
          </w:pPr>
        </w:pPrChange>
      </w:pPr>
      <w:r w:rsidRPr="007F52CF">
        <w:rPr>
          <w:rFonts w:ascii="Bookman Old Style" w:hAnsi="Bookman Old Style"/>
          <w:b/>
          <w:bCs/>
          <w:sz w:val="24"/>
          <w:szCs w:val="24"/>
          <w:lang w:val="id-ID"/>
          <w:rPrChange w:id="129" w:author="FREDISEN MADIANU" w:date="2024-07-26T09:36:00Z" w16du:dateUtc="2024-07-26T02:36:00Z">
            <w:rPr>
              <w:rFonts w:ascii="Bookman Old Style" w:hAnsi="Bookman Old Style"/>
              <w:sz w:val="24"/>
              <w:szCs w:val="24"/>
              <w:lang w:val="id-ID"/>
            </w:rPr>
          </w:rPrChange>
        </w:rPr>
        <w:t>PRINSIP DAN MODEL</w:t>
      </w:r>
    </w:p>
    <w:p w14:paraId="4A58B33D" w14:textId="77777777" w:rsidR="002278EC" w:rsidRPr="002278EC" w:rsidRDefault="002278EC" w:rsidP="008C452C">
      <w:pPr>
        <w:spacing w:after="0" w:line="360" w:lineRule="auto"/>
        <w:rPr>
          <w:rFonts w:ascii="Bookman Old Style" w:hAnsi="Bookman Old Style"/>
          <w:sz w:val="24"/>
          <w:szCs w:val="24"/>
          <w:lang w:val="id-ID"/>
        </w:rPr>
        <w:pPrChange w:id="130" w:author="FREDISEN MADIANU" w:date="2024-07-26T09:34:00Z" w16du:dateUtc="2024-07-26T02:34:00Z">
          <w:pPr>
            <w:spacing w:after="0" w:line="240" w:lineRule="auto"/>
          </w:pPr>
        </w:pPrChange>
      </w:pPr>
    </w:p>
    <w:p w14:paraId="47E106B9" w14:textId="77777777" w:rsidR="002278EC" w:rsidRPr="007F52CF" w:rsidRDefault="003D5D45" w:rsidP="007F52CF">
      <w:pPr>
        <w:spacing w:after="0" w:line="360" w:lineRule="auto"/>
        <w:ind w:left="540" w:hanging="540"/>
        <w:rPr>
          <w:rFonts w:ascii="Bookman Old Style" w:hAnsi="Bookman Old Style"/>
          <w:b/>
          <w:bCs/>
          <w:sz w:val="24"/>
          <w:szCs w:val="24"/>
          <w:lang w:val="id-ID"/>
          <w:rPrChange w:id="131" w:author="FREDISEN MADIANU" w:date="2024-07-26T09:36:00Z" w16du:dateUtc="2024-07-26T02:36:00Z">
            <w:rPr>
              <w:rFonts w:ascii="Bookman Old Style" w:hAnsi="Bookman Old Style"/>
              <w:sz w:val="24"/>
              <w:szCs w:val="24"/>
              <w:lang w:val="id-ID"/>
            </w:rPr>
          </w:rPrChange>
        </w:rPr>
        <w:pPrChange w:id="132" w:author="FREDISEN MADIANU" w:date="2024-07-26T09:36:00Z" w16du:dateUtc="2024-07-26T02:36:00Z">
          <w:pPr>
            <w:spacing w:after="0" w:line="240" w:lineRule="auto"/>
            <w:ind w:left="540" w:hanging="540"/>
          </w:pPr>
        </w:pPrChange>
      </w:pPr>
      <w:r w:rsidRPr="007F52CF">
        <w:rPr>
          <w:rFonts w:ascii="Bookman Old Style" w:hAnsi="Bookman Old Style"/>
          <w:b/>
          <w:bCs/>
          <w:sz w:val="24"/>
          <w:szCs w:val="24"/>
          <w:lang w:val="en-US"/>
          <w:rPrChange w:id="133" w:author="FREDISEN MADIANU" w:date="2024-07-26T09:36:00Z" w16du:dateUtc="2024-07-26T02:36:00Z">
            <w:rPr>
              <w:rFonts w:ascii="Bookman Old Style" w:hAnsi="Bookman Old Style"/>
              <w:sz w:val="24"/>
              <w:szCs w:val="24"/>
              <w:lang w:val="en-US"/>
            </w:rPr>
          </w:rPrChange>
        </w:rPr>
        <w:t>2.1</w:t>
      </w:r>
      <w:r w:rsidR="002278EC" w:rsidRPr="007F52CF">
        <w:rPr>
          <w:rFonts w:ascii="Bookman Old Style" w:hAnsi="Bookman Old Style"/>
          <w:b/>
          <w:bCs/>
          <w:sz w:val="24"/>
          <w:szCs w:val="24"/>
          <w:lang w:val="id-ID"/>
          <w:rPrChange w:id="134" w:author="FREDISEN MADIANU" w:date="2024-07-26T09:36:00Z" w16du:dateUtc="2024-07-26T02:36:00Z">
            <w:rPr>
              <w:rFonts w:ascii="Bookman Old Style" w:hAnsi="Bookman Old Style"/>
              <w:sz w:val="24"/>
              <w:szCs w:val="24"/>
              <w:lang w:val="id-ID"/>
            </w:rPr>
          </w:rPrChange>
        </w:rPr>
        <w:tab/>
        <w:t>PRINSIP DASAR</w:t>
      </w:r>
    </w:p>
    <w:p w14:paraId="1ECBBFB3" w14:textId="4785770A" w:rsidR="002278EC" w:rsidRPr="002278EC" w:rsidDel="007F52CF" w:rsidRDefault="002278EC" w:rsidP="007F52CF">
      <w:pPr>
        <w:spacing w:after="0" w:line="360" w:lineRule="auto"/>
        <w:ind w:firstLine="594"/>
        <w:rPr>
          <w:del w:id="135" w:author="FREDISEN MADIANU" w:date="2024-07-26T09:36:00Z" w16du:dateUtc="2024-07-26T02:36:00Z"/>
          <w:rFonts w:ascii="Bookman Old Style" w:hAnsi="Bookman Old Style"/>
          <w:sz w:val="24"/>
          <w:szCs w:val="24"/>
          <w:lang w:val="id-ID"/>
        </w:rPr>
        <w:pPrChange w:id="136" w:author="FREDISEN MADIANU" w:date="2024-07-26T09:36:00Z" w16du:dateUtc="2024-07-26T02:36:00Z">
          <w:pPr>
            <w:spacing w:after="0" w:line="240" w:lineRule="auto"/>
          </w:pPr>
        </w:pPrChange>
      </w:pPr>
    </w:p>
    <w:p w14:paraId="0985FD5D" w14:textId="77777777" w:rsidR="002278EC" w:rsidRPr="002278EC" w:rsidRDefault="002278EC" w:rsidP="007F52CF">
      <w:pPr>
        <w:spacing w:after="0" w:line="360" w:lineRule="auto"/>
        <w:ind w:left="540" w:firstLine="594"/>
        <w:jc w:val="both"/>
        <w:rPr>
          <w:rFonts w:ascii="Bookman Old Style" w:hAnsi="Bookman Old Style"/>
          <w:sz w:val="24"/>
          <w:szCs w:val="24"/>
          <w:lang w:val="id-ID"/>
        </w:rPr>
        <w:pPrChange w:id="137" w:author="FREDISEN MADIANU" w:date="2024-07-26T09:36:00Z" w16du:dateUtc="2024-07-26T02:36:00Z">
          <w:pPr>
            <w:spacing w:after="0" w:line="240" w:lineRule="auto"/>
            <w:ind w:left="540"/>
            <w:jc w:val="both"/>
          </w:pPr>
        </w:pPrChange>
      </w:pPr>
      <w:r w:rsidRPr="002278EC">
        <w:rPr>
          <w:rFonts w:ascii="Bookman Old Style" w:hAnsi="Bookman Old Style"/>
          <w:sz w:val="24"/>
          <w:szCs w:val="24"/>
          <w:lang w:val="id-ID"/>
        </w:rPr>
        <w:t>Bagian ini menjelaskan lima prinsip dasar yang menjadi pondasi bangunan Manajemen Aset TIK Pemerintah Daerah Kabupaten. Prinsip ini mendasari model dan tingkat kedalaman implementasi model.</w:t>
      </w:r>
    </w:p>
    <w:p w14:paraId="74558943" w14:textId="77777777" w:rsidR="002278EC" w:rsidRPr="002278EC" w:rsidRDefault="002278EC" w:rsidP="008C452C">
      <w:pPr>
        <w:spacing w:after="0" w:line="360" w:lineRule="auto"/>
        <w:ind w:left="900" w:hanging="360"/>
        <w:jc w:val="both"/>
        <w:rPr>
          <w:rFonts w:ascii="Bookman Old Style" w:hAnsi="Bookman Old Style"/>
          <w:sz w:val="24"/>
          <w:szCs w:val="24"/>
          <w:lang w:val="id-ID"/>
        </w:rPr>
        <w:pPrChange w:id="138"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Prinsip 1, Perencanaan TIK yang sinergis dan konvergen di level internal Pemerintah Daerah Kabupaten memastikan bahwa setiap inisiatif selalu didasarkan pada rencana yang telah disusun sebelumnya; dan memastikan bahwa rencana-rencana institusi di semua Perangkat Daerah, sinergis dan konvergen dengan rencana nasional.</w:t>
      </w:r>
    </w:p>
    <w:p w14:paraId="107FBD30" w14:textId="77777777" w:rsidR="002278EC" w:rsidRPr="002278EC" w:rsidRDefault="002278EC" w:rsidP="008C452C">
      <w:pPr>
        <w:spacing w:after="0" w:line="360" w:lineRule="auto"/>
        <w:ind w:left="900" w:hanging="360"/>
        <w:jc w:val="both"/>
        <w:rPr>
          <w:rFonts w:ascii="Bookman Old Style" w:hAnsi="Bookman Old Style"/>
          <w:sz w:val="24"/>
          <w:szCs w:val="24"/>
          <w:lang w:val="id-ID"/>
        </w:rPr>
        <w:pPrChange w:id="139"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Prinsip 2, Penetapan kepemimpinan dan tanggung jawab TIK yang jelas di level internal Pemerintah Daerah Kabupaten memastikan bahwa setiap Perangkat Daerah memahami dan menerima posisi dan tanggung jawabnya dalam peta TIK Pemerintah Daerah Kabupaten secara umum, dan memastikan bahwa seluruh entitas fungsional di setiap institusi memahami dan menerima perannya dalam pengelolaan TIK di institusinya masing-masing.</w:t>
      </w:r>
    </w:p>
    <w:p w14:paraId="0F899902" w14:textId="2D711904" w:rsidR="002278EC" w:rsidRPr="002278EC" w:rsidRDefault="002278EC" w:rsidP="008C452C">
      <w:pPr>
        <w:spacing w:after="0" w:line="360" w:lineRule="auto"/>
        <w:ind w:left="900" w:hanging="360"/>
        <w:jc w:val="both"/>
        <w:rPr>
          <w:rFonts w:ascii="Bookman Old Style" w:hAnsi="Bookman Old Style"/>
          <w:sz w:val="24"/>
          <w:szCs w:val="24"/>
          <w:lang w:val="id-ID"/>
        </w:rPr>
        <w:pPrChange w:id="140"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Prinsip 3, Pengembangan dan/atau akuisi TIK secara valid </w:t>
      </w:r>
      <w:del w:id="141" w:author="FREDISEN MADIANU" w:date="2024-07-26T09:39:00Z" w16du:dateUtc="2024-07-26T02:39:00Z">
        <w:r w:rsidRPr="002278EC" w:rsidDel="007F52CF">
          <w:rPr>
            <w:rFonts w:ascii="Bookman Old Style" w:hAnsi="Bookman Old Style"/>
            <w:sz w:val="24"/>
            <w:szCs w:val="24"/>
            <w:lang w:val="id-ID"/>
          </w:rPr>
          <w:delText xml:space="preserve">Memastikan </w:delText>
        </w:r>
      </w:del>
      <w:ins w:id="142" w:author="FREDISEN MADIANU" w:date="2024-07-26T09:39:00Z" w16du:dateUtc="2024-07-26T02:39:00Z">
        <w:r w:rsidR="007F52CF">
          <w:rPr>
            <w:rFonts w:ascii="Bookman Old Style" w:hAnsi="Bookman Old Style"/>
            <w:sz w:val="24"/>
            <w:szCs w:val="24"/>
            <w:lang w:val="id-ID"/>
          </w:rPr>
          <w:t>m</w:t>
        </w:r>
        <w:r w:rsidR="007F52CF" w:rsidRPr="002278EC">
          <w:rPr>
            <w:rFonts w:ascii="Bookman Old Style" w:hAnsi="Bookman Old Style"/>
            <w:sz w:val="24"/>
            <w:szCs w:val="24"/>
            <w:lang w:val="id-ID"/>
          </w:rPr>
          <w:t xml:space="preserve">emastikan </w:t>
        </w:r>
      </w:ins>
      <w:r w:rsidRPr="002278EC">
        <w:rPr>
          <w:rFonts w:ascii="Bookman Old Style" w:hAnsi="Bookman Old Style"/>
          <w:sz w:val="24"/>
          <w:szCs w:val="24"/>
          <w:lang w:val="id-ID"/>
        </w:rPr>
        <w:t>bahwa setiap pengembangan dan/atau akuisisi TIK didasarkan pada alasan yang tepat dan dilakukan dengan cara yang tepat, berdasarkan analisis yang tepat dan terus-menerus. Memastikan bahwa dalam setiap pengembangan dan/atau akuisisi TIK selalu ada pertimbangan keseimbangan yang tepat atas manfaat jangka pendek dan jangka panjang, biaya dan risiko-risiko.</w:t>
      </w:r>
    </w:p>
    <w:p w14:paraId="2CBF888A" w14:textId="77777777" w:rsidR="002278EC" w:rsidRPr="002278EC" w:rsidRDefault="002278EC" w:rsidP="008C452C">
      <w:pPr>
        <w:spacing w:after="0" w:line="360" w:lineRule="auto"/>
        <w:ind w:left="900" w:hanging="360"/>
        <w:jc w:val="both"/>
        <w:rPr>
          <w:rFonts w:ascii="Bookman Old Style" w:hAnsi="Bookman Old Style"/>
          <w:sz w:val="24"/>
          <w:szCs w:val="24"/>
          <w:lang w:val="id-ID"/>
        </w:rPr>
        <w:pPrChange w:id="143"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Prinsip 4, Memastikan operasi TIK berjalan dengan baik, kapan pun dibutuhkan memastikan kesesuaian TIK dalam mendukung institusi, responsif atas perubahan kebutuhan kegiatan institusi, dan memberikan dukungan kepada kegiatan institusi di semua waktu yang dibutuhkan institusi.</w:t>
      </w:r>
    </w:p>
    <w:p w14:paraId="4AE5F36B" w14:textId="171C0E53" w:rsidR="002278EC" w:rsidRPr="002278EC" w:rsidRDefault="002278EC" w:rsidP="008C452C">
      <w:pPr>
        <w:spacing w:after="0" w:line="360" w:lineRule="auto"/>
        <w:ind w:left="900" w:hanging="360"/>
        <w:jc w:val="both"/>
        <w:rPr>
          <w:rFonts w:ascii="Bookman Old Style" w:hAnsi="Bookman Old Style"/>
          <w:sz w:val="24"/>
          <w:szCs w:val="24"/>
          <w:lang w:val="id-ID"/>
        </w:rPr>
        <w:pPrChange w:id="144"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5.</w:t>
      </w:r>
      <w:r w:rsidRPr="002278EC">
        <w:rPr>
          <w:rFonts w:ascii="Bookman Old Style" w:hAnsi="Bookman Old Style"/>
          <w:sz w:val="24"/>
          <w:szCs w:val="24"/>
          <w:lang w:val="id-ID"/>
        </w:rPr>
        <w:tab/>
        <w:t>Prinsip 5, Memastikan terjadinya perbaikan berkesinambungan (</w:t>
      </w:r>
      <w:r w:rsidRPr="007F52CF">
        <w:rPr>
          <w:rFonts w:ascii="Bookman Old Style" w:hAnsi="Bookman Old Style"/>
          <w:i/>
          <w:iCs/>
          <w:sz w:val="24"/>
          <w:szCs w:val="24"/>
          <w:lang w:val="id-ID"/>
          <w:rPrChange w:id="145" w:author="FREDISEN MADIANU" w:date="2024-07-26T09:39:00Z" w16du:dateUtc="2024-07-26T02:39:00Z">
            <w:rPr>
              <w:rFonts w:ascii="Bookman Old Style" w:hAnsi="Bookman Old Style"/>
              <w:sz w:val="24"/>
              <w:szCs w:val="24"/>
              <w:lang w:val="id-ID"/>
            </w:rPr>
          </w:rPrChange>
        </w:rPr>
        <w:t>continuous improvement</w:t>
      </w:r>
      <w:r w:rsidRPr="002278EC">
        <w:rPr>
          <w:rFonts w:ascii="Bookman Old Style" w:hAnsi="Bookman Old Style"/>
          <w:sz w:val="24"/>
          <w:szCs w:val="24"/>
          <w:lang w:val="id-ID"/>
        </w:rPr>
        <w:t>) dengan memperhatikan faktor manajem</w:t>
      </w:r>
      <w:ins w:id="146" w:author="FREDISEN MADIANU" w:date="2024-07-26T09:39:00Z" w16du:dateUtc="2024-07-26T02:39:00Z">
        <w:r w:rsidR="007F52CF">
          <w:rPr>
            <w:rFonts w:ascii="Bookman Old Style" w:hAnsi="Bookman Old Style"/>
            <w:sz w:val="24"/>
            <w:szCs w:val="24"/>
            <w:lang w:val="id-ID"/>
          </w:rPr>
          <w:t>en</w:t>
        </w:r>
      </w:ins>
      <w:ins w:id="147" w:author="FREDISEN MADIANU" w:date="2024-07-26T09:40:00Z" w16du:dateUtc="2024-07-26T02:40:00Z">
        <w:r w:rsidR="007F52CF">
          <w:rPr>
            <w:rFonts w:ascii="Bookman Old Style" w:hAnsi="Bookman Old Style"/>
            <w:sz w:val="24"/>
            <w:szCs w:val="24"/>
            <w:lang w:val="id-ID"/>
          </w:rPr>
          <w:t>.</w:t>
        </w:r>
      </w:ins>
      <w:r w:rsidRPr="002278EC">
        <w:rPr>
          <w:rFonts w:ascii="Bookman Old Style" w:hAnsi="Bookman Old Style"/>
          <w:sz w:val="24"/>
          <w:szCs w:val="24"/>
          <w:lang w:val="id-ID"/>
        </w:rPr>
        <w:t xml:space="preserve"> Memastikan bahwa penetapan: tanggung jawab, perencanaan, pengembangan dan/</w:t>
      </w:r>
      <w:del w:id="148" w:author="FREDISEN MADIANU" w:date="2024-07-26T09:40:00Z" w16du:dateUtc="2024-07-26T02:40:00Z">
        <w:r w:rsidRPr="002278EC" w:rsidDel="007F52CF">
          <w:rPr>
            <w:rFonts w:ascii="Bookman Old Style" w:hAnsi="Bookman Old Style"/>
            <w:sz w:val="24"/>
            <w:szCs w:val="24"/>
            <w:lang w:val="id-ID"/>
          </w:rPr>
          <w:delText xml:space="preserve"> </w:delText>
        </w:r>
      </w:del>
      <w:r w:rsidRPr="002278EC">
        <w:rPr>
          <w:rFonts w:ascii="Bookman Old Style" w:hAnsi="Bookman Old Style"/>
          <w:sz w:val="24"/>
          <w:szCs w:val="24"/>
          <w:lang w:val="id-ID"/>
        </w:rPr>
        <w:t>atau akuisisi, dan operasi TIK selalu dimonitor dan dievaluasi kinerjanya dalam rangka perbaikan berkesinambugan (</w:t>
      </w:r>
      <w:r w:rsidRPr="007F52CF">
        <w:rPr>
          <w:rFonts w:ascii="Bookman Old Style" w:hAnsi="Bookman Old Style"/>
          <w:i/>
          <w:iCs/>
          <w:sz w:val="24"/>
          <w:szCs w:val="24"/>
          <w:lang w:val="id-ID"/>
          <w:rPrChange w:id="149" w:author="FREDISEN MADIANU" w:date="2024-07-26T09:40:00Z" w16du:dateUtc="2024-07-26T02:40:00Z">
            <w:rPr>
              <w:rFonts w:ascii="Bookman Old Style" w:hAnsi="Bookman Old Style"/>
              <w:sz w:val="24"/>
              <w:szCs w:val="24"/>
              <w:lang w:val="id-ID"/>
            </w:rPr>
          </w:rPrChange>
        </w:rPr>
        <w:t>continuous improvement</w:t>
      </w:r>
      <w:r w:rsidRPr="002278EC">
        <w:rPr>
          <w:rFonts w:ascii="Bookman Old Style" w:hAnsi="Bookman Old Style"/>
          <w:sz w:val="24"/>
          <w:szCs w:val="24"/>
          <w:lang w:val="id-ID"/>
        </w:rPr>
        <w:t>). Memastikan bahwa siklus perbaikan berkesinambungan (</w:t>
      </w:r>
      <w:r w:rsidRPr="007F52CF">
        <w:rPr>
          <w:rFonts w:ascii="Bookman Old Style" w:hAnsi="Bookman Old Style"/>
          <w:i/>
          <w:iCs/>
          <w:sz w:val="24"/>
          <w:szCs w:val="24"/>
          <w:lang w:val="id-ID"/>
          <w:rPrChange w:id="150" w:author="FREDISEN MADIANU" w:date="2024-07-26T09:40:00Z" w16du:dateUtc="2024-07-26T02:40:00Z">
            <w:rPr>
              <w:rFonts w:ascii="Bookman Old Style" w:hAnsi="Bookman Old Style"/>
              <w:sz w:val="24"/>
              <w:szCs w:val="24"/>
              <w:lang w:val="id-ID"/>
            </w:rPr>
          </w:rPrChange>
        </w:rPr>
        <w:t>continuous improvement</w:t>
      </w:r>
      <w:r w:rsidRPr="002278EC">
        <w:rPr>
          <w:rFonts w:ascii="Bookman Old Style" w:hAnsi="Bookman Old Style"/>
          <w:sz w:val="24"/>
          <w:szCs w:val="24"/>
          <w:lang w:val="id-ID"/>
        </w:rPr>
        <w:t>) dilakukan dengan memperhatikan manajemen perubahan organisasi dan sumber daya manusia perubahan organisasi dan sumber daya manusia</w:t>
      </w:r>
    </w:p>
    <w:p w14:paraId="72B82F2D" w14:textId="77777777" w:rsidR="002278EC" w:rsidRDefault="002278EC" w:rsidP="008C452C">
      <w:pPr>
        <w:spacing w:after="0" w:line="360" w:lineRule="auto"/>
        <w:rPr>
          <w:ins w:id="151" w:author="FREDISEN MADIANU" w:date="2024-07-26T09:40:00Z" w16du:dateUtc="2024-07-26T02:40:00Z"/>
          <w:rFonts w:ascii="Bookman Old Style" w:hAnsi="Bookman Old Style"/>
          <w:sz w:val="24"/>
          <w:szCs w:val="24"/>
          <w:lang w:val="en-ID"/>
        </w:rPr>
      </w:pPr>
    </w:p>
    <w:p w14:paraId="4C755BCA" w14:textId="77777777" w:rsidR="007F52CF" w:rsidRPr="00141209" w:rsidRDefault="007F52CF" w:rsidP="008C452C">
      <w:pPr>
        <w:spacing w:after="0" w:line="360" w:lineRule="auto"/>
        <w:rPr>
          <w:rFonts w:ascii="Bookman Old Style" w:hAnsi="Bookman Old Style"/>
          <w:sz w:val="24"/>
          <w:szCs w:val="24"/>
          <w:lang w:val="en-ID"/>
        </w:rPr>
        <w:pPrChange w:id="152" w:author="FREDISEN MADIANU" w:date="2024-07-26T09:34:00Z" w16du:dateUtc="2024-07-26T02:34:00Z">
          <w:pPr>
            <w:spacing w:after="0" w:line="240" w:lineRule="auto"/>
          </w:pPr>
        </w:pPrChange>
      </w:pPr>
    </w:p>
    <w:p w14:paraId="1EF6D35A" w14:textId="77777777" w:rsidR="002278EC" w:rsidRPr="007F52CF" w:rsidRDefault="00C8798C" w:rsidP="008C452C">
      <w:pPr>
        <w:spacing w:after="0" w:line="360" w:lineRule="auto"/>
        <w:ind w:left="540" w:hanging="540"/>
        <w:rPr>
          <w:rFonts w:ascii="Bookman Old Style" w:hAnsi="Bookman Old Style"/>
          <w:b/>
          <w:bCs/>
          <w:sz w:val="24"/>
          <w:szCs w:val="24"/>
          <w:lang w:val="id-ID"/>
          <w:rPrChange w:id="153" w:author="FREDISEN MADIANU" w:date="2024-07-26T09:40:00Z" w16du:dateUtc="2024-07-26T02:40:00Z">
            <w:rPr>
              <w:rFonts w:ascii="Bookman Old Style" w:hAnsi="Bookman Old Style"/>
              <w:sz w:val="24"/>
              <w:szCs w:val="24"/>
              <w:lang w:val="id-ID"/>
            </w:rPr>
          </w:rPrChange>
        </w:rPr>
        <w:pPrChange w:id="154" w:author="FREDISEN MADIANU" w:date="2024-07-26T09:34:00Z" w16du:dateUtc="2024-07-26T02:34:00Z">
          <w:pPr>
            <w:spacing w:after="0" w:line="240" w:lineRule="auto"/>
            <w:ind w:left="540" w:hanging="540"/>
          </w:pPr>
        </w:pPrChange>
      </w:pPr>
      <w:r w:rsidRPr="007F52CF">
        <w:rPr>
          <w:rFonts w:ascii="Bookman Old Style" w:hAnsi="Bookman Old Style"/>
          <w:b/>
          <w:bCs/>
          <w:sz w:val="24"/>
          <w:szCs w:val="24"/>
          <w:lang w:val="id-ID"/>
          <w:rPrChange w:id="155" w:author="FREDISEN MADIANU" w:date="2024-07-26T09:40:00Z" w16du:dateUtc="2024-07-26T02:40:00Z">
            <w:rPr>
              <w:rFonts w:ascii="Bookman Old Style" w:hAnsi="Bookman Old Style"/>
              <w:sz w:val="24"/>
              <w:szCs w:val="24"/>
              <w:lang w:val="id-ID"/>
            </w:rPr>
          </w:rPrChange>
        </w:rPr>
        <w:lastRenderedPageBreak/>
        <w:t>2.</w:t>
      </w:r>
      <w:r w:rsidRPr="007F52CF">
        <w:rPr>
          <w:rFonts w:ascii="Bookman Old Style" w:hAnsi="Bookman Old Style"/>
          <w:b/>
          <w:bCs/>
          <w:sz w:val="24"/>
          <w:szCs w:val="24"/>
          <w:lang w:val="en-US"/>
          <w:rPrChange w:id="156" w:author="FREDISEN MADIANU" w:date="2024-07-26T09:40:00Z" w16du:dateUtc="2024-07-26T02:40:00Z">
            <w:rPr>
              <w:rFonts w:ascii="Bookman Old Style" w:hAnsi="Bookman Old Style"/>
              <w:sz w:val="24"/>
              <w:szCs w:val="24"/>
              <w:lang w:val="en-US"/>
            </w:rPr>
          </w:rPrChange>
        </w:rPr>
        <w:t>2</w:t>
      </w:r>
      <w:r w:rsidR="002278EC" w:rsidRPr="007F52CF">
        <w:rPr>
          <w:rFonts w:ascii="Bookman Old Style" w:hAnsi="Bookman Old Style"/>
          <w:b/>
          <w:bCs/>
          <w:sz w:val="24"/>
          <w:szCs w:val="24"/>
          <w:lang w:val="id-ID"/>
          <w:rPrChange w:id="157" w:author="FREDISEN MADIANU" w:date="2024-07-26T09:40:00Z" w16du:dateUtc="2024-07-26T02:40:00Z">
            <w:rPr>
              <w:rFonts w:ascii="Bookman Old Style" w:hAnsi="Bookman Old Style"/>
              <w:sz w:val="24"/>
              <w:szCs w:val="24"/>
              <w:lang w:val="id-ID"/>
            </w:rPr>
          </w:rPrChange>
        </w:rPr>
        <w:tab/>
        <w:t>MODEL</w:t>
      </w:r>
    </w:p>
    <w:p w14:paraId="7E16DCDD" w14:textId="1F0468C3" w:rsidR="002278EC" w:rsidRPr="002278EC" w:rsidDel="007F52CF" w:rsidRDefault="002278EC" w:rsidP="008C452C">
      <w:pPr>
        <w:spacing w:after="0" w:line="360" w:lineRule="auto"/>
        <w:rPr>
          <w:del w:id="158" w:author="FREDISEN MADIANU" w:date="2024-07-26T09:40:00Z" w16du:dateUtc="2024-07-26T02:40:00Z"/>
          <w:rFonts w:ascii="Bookman Old Style" w:hAnsi="Bookman Old Style"/>
          <w:sz w:val="24"/>
          <w:szCs w:val="24"/>
          <w:lang w:val="id-ID"/>
        </w:rPr>
        <w:pPrChange w:id="159" w:author="FREDISEN MADIANU" w:date="2024-07-26T09:34:00Z" w16du:dateUtc="2024-07-26T02:34:00Z">
          <w:pPr>
            <w:spacing w:after="0" w:line="240" w:lineRule="auto"/>
          </w:pPr>
        </w:pPrChange>
      </w:pPr>
    </w:p>
    <w:p w14:paraId="4E23FAD4" w14:textId="7FD771E6" w:rsidR="002278EC" w:rsidRPr="002278EC" w:rsidRDefault="002278EC" w:rsidP="007F52CF">
      <w:pPr>
        <w:spacing w:after="0" w:line="360" w:lineRule="auto"/>
        <w:ind w:left="540" w:firstLine="594"/>
        <w:jc w:val="both"/>
        <w:rPr>
          <w:rFonts w:ascii="Bookman Old Style" w:hAnsi="Bookman Old Style"/>
          <w:sz w:val="24"/>
          <w:szCs w:val="24"/>
          <w:lang w:val="id-ID"/>
        </w:rPr>
        <w:pPrChange w:id="160" w:author="FREDISEN MADIANU" w:date="2024-07-26T09:41:00Z" w16du:dateUtc="2024-07-26T02:41:00Z">
          <w:pPr>
            <w:spacing w:after="0" w:line="240" w:lineRule="auto"/>
            <w:ind w:left="540"/>
            <w:jc w:val="both"/>
          </w:pPr>
        </w:pPrChange>
      </w:pPr>
      <w:r w:rsidRPr="002278EC">
        <w:rPr>
          <w:rFonts w:ascii="Bookman Old Style" w:hAnsi="Bookman Old Style"/>
          <w:sz w:val="24"/>
          <w:szCs w:val="24"/>
          <w:lang w:val="id-ID"/>
        </w:rPr>
        <w:t>Model Manajemen Aset TIK Pemerintah Daerah Kab</w:t>
      </w:r>
      <w:r w:rsidR="00C8798C">
        <w:rPr>
          <w:rFonts w:ascii="Bookman Old Style" w:hAnsi="Bookman Old Style"/>
          <w:sz w:val="24"/>
          <w:szCs w:val="24"/>
          <w:lang w:val="id-ID"/>
        </w:rPr>
        <w:t xml:space="preserve">upaten difokuskan pada </w:t>
      </w:r>
      <w:r w:rsidRPr="002278EC">
        <w:rPr>
          <w:rFonts w:ascii="Bookman Old Style" w:hAnsi="Bookman Old Style"/>
          <w:sz w:val="24"/>
          <w:szCs w:val="24"/>
          <w:lang w:val="id-ID"/>
        </w:rPr>
        <w:t xml:space="preserve">pengelolaan proses-proses TIK melalui mekanime pengarahan dan </w:t>
      </w:r>
      <w:proofErr w:type="spellStart"/>
      <w:r w:rsidRPr="002278EC">
        <w:rPr>
          <w:rFonts w:ascii="Bookman Old Style" w:hAnsi="Bookman Old Style"/>
          <w:sz w:val="24"/>
          <w:szCs w:val="24"/>
          <w:lang w:val="id-ID"/>
        </w:rPr>
        <w:t>monitoring</w:t>
      </w:r>
      <w:proofErr w:type="spellEnd"/>
      <w:r w:rsidRPr="002278EC">
        <w:rPr>
          <w:rFonts w:ascii="Bookman Old Style" w:hAnsi="Bookman Old Style"/>
          <w:sz w:val="24"/>
          <w:szCs w:val="24"/>
          <w:lang w:val="id-ID"/>
        </w:rPr>
        <w:t xml:space="preserve"> dan </w:t>
      </w:r>
      <w:del w:id="161" w:author="FREDISEN MADIANU" w:date="2024-07-26T09:41:00Z" w16du:dateUtc="2024-07-26T02:41:00Z">
        <w:r w:rsidRPr="002278EC" w:rsidDel="007F52CF">
          <w:rPr>
            <w:rFonts w:ascii="Bookman Old Style" w:hAnsi="Bookman Old Style"/>
            <w:sz w:val="24"/>
            <w:szCs w:val="24"/>
            <w:lang w:val="id-ID"/>
          </w:rPr>
          <w:delText>Evaluasi</w:delText>
        </w:r>
      </w:del>
      <w:ins w:id="162" w:author="FREDISEN MADIANU" w:date="2024-07-26T09:41:00Z" w16du:dateUtc="2024-07-26T02:41:00Z">
        <w:r w:rsidR="007F52CF">
          <w:rPr>
            <w:rFonts w:ascii="Bookman Old Style" w:hAnsi="Bookman Old Style"/>
            <w:sz w:val="24"/>
            <w:szCs w:val="24"/>
            <w:lang w:val="id-ID"/>
          </w:rPr>
          <w:t>e</w:t>
        </w:r>
        <w:r w:rsidR="007F52CF" w:rsidRPr="002278EC">
          <w:rPr>
            <w:rFonts w:ascii="Bookman Old Style" w:hAnsi="Bookman Old Style"/>
            <w:sz w:val="24"/>
            <w:szCs w:val="24"/>
            <w:lang w:val="id-ID"/>
          </w:rPr>
          <w:t>valuasi</w:t>
        </w:r>
      </w:ins>
      <w:r w:rsidRPr="002278EC">
        <w:rPr>
          <w:rFonts w:ascii="Bookman Old Style" w:hAnsi="Bookman Old Style"/>
          <w:sz w:val="24"/>
          <w:szCs w:val="24"/>
          <w:lang w:val="id-ID"/>
        </w:rPr>
        <w:t>. Model keseluruhan Manajemen Aset TIK Pemerintah Daerah Kabupaten adalah sebagai berikut:</w:t>
      </w:r>
    </w:p>
    <w:p w14:paraId="555A6A43" w14:textId="77777777" w:rsidR="002278EC" w:rsidRPr="002278EC" w:rsidRDefault="002278EC" w:rsidP="008C452C">
      <w:pPr>
        <w:spacing w:after="0" w:line="360" w:lineRule="auto"/>
        <w:ind w:left="900" w:hanging="360"/>
        <w:jc w:val="both"/>
        <w:rPr>
          <w:rFonts w:ascii="Bookman Old Style" w:hAnsi="Bookman Old Style"/>
          <w:sz w:val="24"/>
          <w:szCs w:val="24"/>
          <w:lang w:val="id-ID"/>
        </w:rPr>
        <w:pPrChange w:id="163"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Struktur dan Peran Manajemen, yaitu entitas apa saja yang berperan dalam pengelolaan proses-proses TIK dan bagaimana pemetaan perannya dalam pengelolaan proses-proses TIK tersebut. Struktur dan peran manajemen ini mendasari seluruh proses manajemen Aset TIK.</w:t>
      </w:r>
    </w:p>
    <w:p w14:paraId="08AB5E9D" w14:textId="77777777" w:rsidR="002278EC" w:rsidRPr="002278EC" w:rsidRDefault="002278EC" w:rsidP="008C452C">
      <w:pPr>
        <w:spacing w:after="0" w:line="360" w:lineRule="auto"/>
        <w:ind w:left="900" w:hanging="360"/>
        <w:jc w:val="both"/>
        <w:rPr>
          <w:rFonts w:ascii="Bookman Old Style" w:hAnsi="Bookman Old Style"/>
          <w:sz w:val="24"/>
          <w:szCs w:val="24"/>
          <w:lang w:val="id-ID"/>
        </w:rPr>
        <w:pPrChange w:id="164" w:author="FREDISEN MADIANU" w:date="2024-07-26T09:34:00Z" w16du:dateUtc="2024-07-26T02:34:00Z">
          <w:pPr>
            <w:spacing w:after="0" w:line="240" w:lineRule="auto"/>
            <w:ind w:left="9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Proses Manajemen, yaitu proses yang ditujukan untuk memastikan bahwa tujuan utama manajemen dapat tercapai, terkait dengan pencapaian tujuan organisasi, pengelolaan sumber daya, dan manajemen risiko.</w:t>
      </w:r>
    </w:p>
    <w:p w14:paraId="31597172" w14:textId="77777777" w:rsidR="002278EC" w:rsidRPr="002278EC" w:rsidRDefault="002278EC" w:rsidP="008C452C">
      <w:pPr>
        <w:spacing w:after="0" w:line="360" w:lineRule="auto"/>
        <w:ind w:left="1260" w:hanging="360"/>
        <w:jc w:val="both"/>
        <w:rPr>
          <w:rFonts w:ascii="Bookman Old Style" w:hAnsi="Bookman Old Style"/>
          <w:sz w:val="24"/>
          <w:szCs w:val="24"/>
          <w:lang w:val="id-ID"/>
        </w:rPr>
        <w:pPrChange w:id="165"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Lingkup Proses Manajemen:</w:t>
      </w:r>
    </w:p>
    <w:p w14:paraId="4F61F609"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66"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Perencanaan Sistem – Proses ini menangani identifikasi kebutuhan organisasi dan formulasi inisiatif-inisiatif TIK apa saja yang dapat memenuhi kebutuhan organisasi tersebut.</w:t>
      </w:r>
    </w:p>
    <w:p w14:paraId="7C288604"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67"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Manajemen Belanja/Investasi – Proses ini menangani pengelolaan investasi/belanja TIK.</w:t>
      </w:r>
    </w:p>
    <w:p w14:paraId="39AA43FC"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68"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Realisasi Sistem – Proses ini menangani pemilihan, penetapan, pengembangan/akuisisi sistem TIK, serta manajemen proyek TIK.</w:t>
      </w:r>
    </w:p>
    <w:p w14:paraId="53FEF030"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69"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Pengoperasian Sistem – Proses ini menangani operasi TIK yang memberikan jaminan tingkat layanan dan keamanan sistem TIK yang dioperasikan.</w:t>
      </w:r>
    </w:p>
    <w:p w14:paraId="765152E0"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70"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5)</w:t>
      </w:r>
      <w:r w:rsidRPr="002278EC">
        <w:rPr>
          <w:rFonts w:ascii="Bookman Old Style" w:hAnsi="Bookman Old Style"/>
          <w:sz w:val="24"/>
          <w:szCs w:val="24"/>
          <w:lang w:val="id-ID"/>
        </w:rPr>
        <w:tab/>
        <w:t>Pemeliharaan Sistem – Proses ini menangani pemeliharaan aset-aset TIK untuk mendukung pengoperasian sistem yang optimal.</w:t>
      </w:r>
    </w:p>
    <w:p w14:paraId="28E55BBB" w14:textId="4B270E39" w:rsidR="002278EC" w:rsidRPr="002278EC" w:rsidDel="007F52CF" w:rsidRDefault="002278EC" w:rsidP="008C452C">
      <w:pPr>
        <w:spacing w:after="0" w:line="360" w:lineRule="auto"/>
        <w:ind w:left="900" w:hanging="360"/>
        <w:rPr>
          <w:del w:id="171" w:author="FREDISEN MADIANU" w:date="2024-07-26T09:42:00Z" w16du:dateUtc="2024-07-26T02:42:00Z"/>
          <w:rFonts w:ascii="Bookman Old Style" w:hAnsi="Bookman Old Style"/>
          <w:sz w:val="24"/>
          <w:szCs w:val="24"/>
          <w:lang w:val="id-ID"/>
        </w:rPr>
        <w:pPrChange w:id="172" w:author="FREDISEN MADIANU" w:date="2024-07-26T09:34:00Z" w16du:dateUtc="2024-07-26T02:34:00Z">
          <w:pPr>
            <w:spacing w:after="0" w:line="240" w:lineRule="auto"/>
            <w:ind w:left="900" w:hanging="360"/>
          </w:pPr>
        </w:pPrChange>
      </w:pPr>
    </w:p>
    <w:p w14:paraId="01FCCE42" w14:textId="347FB511" w:rsidR="00BF0FC5" w:rsidDel="007F52CF" w:rsidRDefault="00BF0FC5" w:rsidP="008C452C">
      <w:pPr>
        <w:spacing w:after="0" w:line="360" w:lineRule="auto"/>
        <w:ind w:left="1260" w:hanging="360"/>
        <w:rPr>
          <w:del w:id="173" w:author="FREDISEN MADIANU" w:date="2024-07-26T09:42:00Z" w16du:dateUtc="2024-07-26T02:42:00Z"/>
          <w:rFonts w:ascii="Bookman Old Style" w:hAnsi="Bookman Old Style"/>
          <w:sz w:val="24"/>
          <w:szCs w:val="24"/>
          <w:lang w:val="en-ID"/>
        </w:rPr>
        <w:pPrChange w:id="174" w:author="FREDISEN MADIANU" w:date="2024-07-26T09:34:00Z" w16du:dateUtc="2024-07-26T02:34:00Z">
          <w:pPr>
            <w:spacing w:after="0" w:line="240" w:lineRule="auto"/>
            <w:ind w:left="1260" w:hanging="360"/>
          </w:pPr>
        </w:pPrChange>
      </w:pPr>
    </w:p>
    <w:p w14:paraId="5A816BBA" w14:textId="63F50B5F" w:rsidR="00BF0FC5" w:rsidDel="007F52CF" w:rsidRDefault="00BF0FC5" w:rsidP="008C452C">
      <w:pPr>
        <w:spacing w:after="0" w:line="360" w:lineRule="auto"/>
        <w:ind w:left="1260" w:hanging="360"/>
        <w:rPr>
          <w:del w:id="175" w:author="FREDISEN MADIANU" w:date="2024-07-26T09:42:00Z" w16du:dateUtc="2024-07-26T02:42:00Z"/>
          <w:rFonts w:ascii="Bookman Old Style" w:hAnsi="Bookman Old Style"/>
          <w:sz w:val="24"/>
          <w:szCs w:val="24"/>
          <w:lang w:val="en-ID"/>
        </w:rPr>
        <w:pPrChange w:id="176" w:author="FREDISEN MADIANU" w:date="2024-07-26T09:34:00Z" w16du:dateUtc="2024-07-26T02:34:00Z">
          <w:pPr>
            <w:spacing w:after="0" w:line="240" w:lineRule="auto"/>
            <w:ind w:left="1260" w:hanging="360"/>
          </w:pPr>
        </w:pPrChange>
      </w:pPr>
    </w:p>
    <w:p w14:paraId="320EAFCA" w14:textId="12324E22" w:rsidR="00BF0FC5" w:rsidDel="007F52CF" w:rsidRDefault="00BF0FC5" w:rsidP="008C452C">
      <w:pPr>
        <w:spacing w:after="0" w:line="360" w:lineRule="auto"/>
        <w:ind w:left="1260" w:hanging="360"/>
        <w:rPr>
          <w:del w:id="177" w:author="FREDISEN MADIANU" w:date="2024-07-26T09:42:00Z" w16du:dateUtc="2024-07-26T02:42:00Z"/>
          <w:rFonts w:ascii="Bookman Old Style" w:hAnsi="Bookman Old Style"/>
          <w:sz w:val="24"/>
          <w:szCs w:val="24"/>
          <w:lang w:val="en-ID"/>
        </w:rPr>
        <w:pPrChange w:id="178" w:author="FREDISEN MADIANU" w:date="2024-07-26T09:34:00Z" w16du:dateUtc="2024-07-26T02:34:00Z">
          <w:pPr>
            <w:spacing w:after="0" w:line="240" w:lineRule="auto"/>
            <w:ind w:left="1260" w:hanging="360"/>
          </w:pPr>
        </w:pPrChange>
      </w:pPr>
    </w:p>
    <w:p w14:paraId="787AB477" w14:textId="77777777" w:rsidR="002278EC" w:rsidRPr="002278EC" w:rsidRDefault="002278EC" w:rsidP="008C452C">
      <w:pPr>
        <w:spacing w:after="0" w:line="360" w:lineRule="auto"/>
        <w:ind w:left="1260" w:hanging="360"/>
        <w:rPr>
          <w:rFonts w:ascii="Bookman Old Style" w:hAnsi="Bookman Old Style"/>
          <w:sz w:val="24"/>
          <w:szCs w:val="24"/>
          <w:lang w:val="id-ID"/>
        </w:rPr>
        <w:pPrChange w:id="179" w:author="FREDISEN MADIANU" w:date="2024-07-26T09:34:00Z" w16du:dateUtc="2024-07-26T02:34:00Z">
          <w:pPr>
            <w:spacing w:after="0" w:line="240" w:lineRule="auto"/>
            <w:ind w:left="126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Mekanisme Proses Manajemen:</w:t>
      </w:r>
    </w:p>
    <w:p w14:paraId="166A4281"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80"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Kebijakan Umum, Kebijakan umum ditetapkan untuk memberikan tujuan dan batasan atas proses TIK bagaimana sebuah proses TIK dilakukan untuk memenuhi kebijakan yang ditetapkan.</w:t>
      </w:r>
    </w:p>
    <w:p w14:paraId="0585F95A"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181"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Monitoring dan Evaluasi, Monitoring dam Evaluasi ditetapkan untuk memastikan adanya umpan balik atas pengelolaan TIK, yaitu berupa ketercapaian kinerja yang diharapkan. Untuk mendapatkan deskripsi kinerja setiap proses TIK digunakan indikator keberhasilan. Indikator keberhasilan inilah yang akan dapat digunakan oleh manajemen atau auditor, untuk mengetahui apakah proses TIK telah dilakukan dengan baik.</w:t>
      </w:r>
    </w:p>
    <w:p w14:paraId="7FBBA4CB" w14:textId="77777777" w:rsidR="002278EC" w:rsidRPr="002278EC" w:rsidRDefault="002278EC" w:rsidP="008C452C">
      <w:pPr>
        <w:spacing w:after="0" w:line="360" w:lineRule="auto"/>
        <w:rPr>
          <w:rFonts w:ascii="Bookman Old Style" w:hAnsi="Bookman Old Style"/>
          <w:sz w:val="24"/>
          <w:szCs w:val="24"/>
          <w:lang w:val="id-ID"/>
        </w:rPr>
        <w:pPrChange w:id="182" w:author="FREDISEN MADIANU" w:date="2024-07-26T09:34:00Z" w16du:dateUtc="2024-07-26T02:34:00Z">
          <w:pPr>
            <w:spacing w:after="0" w:line="240" w:lineRule="auto"/>
          </w:pPr>
        </w:pPrChange>
      </w:pPr>
    </w:p>
    <w:p w14:paraId="0D676DEE" w14:textId="77777777" w:rsidR="007F52CF" w:rsidRDefault="007F52CF" w:rsidP="008C452C">
      <w:pPr>
        <w:spacing w:after="0" w:line="360" w:lineRule="auto"/>
        <w:jc w:val="center"/>
        <w:rPr>
          <w:ins w:id="183" w:author="FREDISEN MADIANU" w:date="2024-07-26T09:42:00Z" w16du:dateUtc="2024-07-26T02:42:00Z"/>
          <w:rFonts w:ascii="Bookman Old Style" w:hAnsi="Bookman Old Style"/>
          <w:sz w:val="24"/>
          <w:szCs w:val="24"/>
          <w:lang w:val="id-ID"/>
        </w:rPr>
      </w:pPr>
    </w:p>
    <w:p w14:paraId="6BAAD464" w14:textId="77777777" w:rsidR="007F52CF" w:rsidRDefault="007F52CF">
      <w:pPr>
        <w:spacing w:after="0" w:line="240" w:lineRule="auto"/>
        <w:rPr>
          <w:ins w:id="184" w:author="FREDISEN MADIANU" w:date="2024-07-26T09:42:00Z" w16du:dateUtc="2024-07-26T02:42:00Z"/>
          <w:rFonts w:ascii="Bookman Old Style" w:hAnsi="Bookman Old Style"/>
          <w:sz w:val="24"/>
          <w:szCs w:val="24"/>
          <w:lang w:val="id-ID"/>
        </w:rPr>
      </w:pPr>
      <w:ins w:id="185" w:author="FREDISEN MADIANU" w:date="2024-07-26T09:42:00Z" w16du:dateUtc="2024-07-26T02:42:00Z">
        <w:r>
          <w:rPr>
            <w:rFonts w:ascii="Bookman Old Style" w:hAnsi="Bookman Old Style"/>
            <w:sz w:val="24"/>
            <w:szCs w:val="24"/>
            <w:lang w:val="id-ID"/>
          </w:rPr>
          <w:br w:type="page"/>
        </w:r>
      </w:ins>
    </w:p>
    <w:p w14:paraId="5CADFB4D" w14:textId="7A60B91F" w:rsidR="002278EC" w:rsidRPr="007F52CF" w:rsidRDefault="002278EC" w:rsidP="008C452C">
      <w:pPr>
        <w:spacing w:after="0" w:line="360" w:lineRule="auto"/>
        <w:jc w:val="center"/>
        <w:rPr>
          <w:rFonts w:ascii="Bookman Old Style" w:hAnsi="Bookman Old Style"/>
          <w:b/>
          <w:bCs/>
          <w:sz w:val="24"/>
          <w:szCs w:val="24"/>
          <w:lang w:val="id-ID"/>
          <w:rPrChange w:id="186" w:author="FREDISEN MADIANU" w:date="2024-07-26T09:42:00Z" w16du:dateUtc="2024-07-26T02:42:00Z">
            <w:rPr>
              <w:rFonts w:ascii="Bookman Old Style" w:hAnsi="Bookman Old Style"/>
              <w:sz w:val="24"/>
              <w:szCs w:val="24"/>
              <w:lang w:val="id-ID"/>
            </w:rPr>
          </w:rPrChange>
        </w:rPr>
        <w:pPrChange w:id="187" w:author="FREDISEN MADIANU" w:date="2024-07-26T09:34:00Z" w16du:dateUtc="2024-07-26T02:34:00Z">
          <w:pPr>
            <w:spacing w:after="0" w:line="240" w:lineRule="auto"/>
            <w:jc w:val="center"/>
          </w:pPr>
        </w:pPrChange>
      </w:pPr>
      <w:r w:rsidRPr="007F52CF">
        <w:rPr>
          <w:rFonts w:ascii="Bookman Old Style" w:hAnsi="Bookman Old Style"/>
          <w:b/>
          <w:bCs/>
          <w:sz w:val="24"/>
          <w:szCs w:val="24"/>
          <w:lang w:val="id-ID"/>
          <w:rPrChange w:id="188" w:author="FREDISEN MADIANU" w:date="2024-07-26T09:42:00Z" w16du:dateUtc="2024-07-26T02:42:00Z">
            <w:rPr>
              <w:rFonts w:ascii="Bookman Old Style" w:hAnsi="Bookman Old Style"/>
              <w:sz w:val="24"/>
              <w:szCs w:val="24"/>
              <w:lang w:val="id-ID"/>
            </w:rPr>
          </w:rPrChange>
        </w:rPr>
        <w:lastRenderedPageBreak/>
        <w:t>BAB III</w:t>
      </w:r>
    </w:p>
    <w:p w14:paraId="198EA70C" w14:textId="77777777" w:rsidR="002278EC" w:rsidRPr="007F52CF" w:rsidRDefault="002278EC" w:rsidP="008C452C">
      <w:pPr>
        <w:spacing w:after="0" w:line="360" w:lineRule="auto"/>
        <w:jc w:val="center"/>
        <w:rPr>
          <w:rFonts w:ascii="Bookman Old Style" w:hAnsi="Bookman Old Style"/>
          <w:b/>
          <w:bCs/>
          <w:sz w:val="24"/>
          <w:szCs w:val="24"/>
          <w:lang w:val="id-ID"/>
          <w:rPrChange w:id="189" w:author="FREDISEN MADIANU" w:date="2024-07-26T09:42:00Z" w16du:dateUtc="2024-07-26T02:42:00Z">
            <w:rPr>
              <w:rFonts w:ascii="Bookman Old Style" w:hAnsi="Bookman Old Style"/>
              <w:sz w:val="24"/>
              <w:szCs w:val="24"/>
              <w:lang w:val="id-ID"/>
            </w:rPr>
          </w:rPrChange>
        </w:rPr>
        <w:pPrChange w:id="190" w:author="FREDISEN MADIANU" w:date="2024-07-26T09:34:00Z" w16du:dateUtc="2024-07-26T02:34:00Z">
          <w:pPr>
            <w:spacing w:after="0" w:line="240" w:lineRule="auto"/>
            <w:jc w:val="center"/>
          </w:pPr>
        </w:pPrChange>
      </w:pPr>
      <w:r w:rsidRPr="007F52CF">
        <w:rPr>
          <w:rFonts w:ascii="Bookman Old Style" w:hAnsi="Bookman Old Style"/>
          <w:b/>
          <w:bCs/>
          <w:sz w:val="24"/>
          <w:szCs w:val="24"/>
          <w:lang w:val="id-ID"/>
          <w:rPrChange w:id="191" w:author="FREDISEN MADIANU" w:date="2024-07-26T09:42:00Z" w16du:dateUtc="2024-07-26T02:42:00Z">
            <w:rPr>
              <w:rFonts w:ascii="Bookman Old Style" w:hAnsi="Bookman Old Style"/>
              <w:sz w:val="24"/>
              <w:szCs w:val="24"/>
              <w:lang w:val="id-ID"/>
            </w:rPr>
          </w:rPrChange>
        </w:rPr>
        <w:t>PANDUAN UMUM STRUKTUR DAN PERAN MANAJEMEN</w:t>
      </w:r>
    </w:p>
    <w:p w14:paraId="10AB2452" w14:textId="77777777" w:rsidR="00C8798C" w:rsidRPr="002278EC" w:rsidRDefault="00C8798C" w:rsidP="008C452C">
      <w:pPr>
        <w:spacing w:after="0" w:line="360" w:lineRule="auto"/>
        <w:jc w:val="center"/>
        <w:rPr>
          <w:rFonts w:ascii="Bookman Old Style" w:hAnsi="Bookman Old Style"/>
          <w:sz w:val="24"/>
          <w:szCs w:val="24"/>
          <w:lang w:val="id-ID"/>
        </w:rPr>
        <w:pPrChange w:id="192" w:author="FREDISEN MADIANU" w:date="2024-07-26T09:34:00Z" w16du:dateUtc="2024-07-26T02:34:00Z">
          <w:pPr>
            <w:spacing w:after="0" w:line="240" w:lineRule="auto"/>
            <w:jc w:val="center"/>
          </w:pPr>
        </w:pPrChange>
      </w:pPr>
    </w:p>
    <w:p w14:paraId="109D10AB" w14:textId="77777777" w:rsidR="002278EC" w:rsidRPr="002278EC" w:rsidRDefault="002278EC" w:rsidP="008C452C">
      <w:pPr>
        <w:spacing w:after="0" w:line="360" w:lineRule="auto"/>
        <w:rPr>
          <w:rFonts w:ascii="Bookman Old Style" w:hAnsi="Bookman Old Style"/>
          <w:sz w:val="24"/>
          <w:szCs w:val="24"/>
          <w:lang w:val="id-ID"/>
        </w:rPr>
        <w:pPrChange w:id="193" w:author="FREDISEN MADIANU" w:date="2024-07-26T09:34:00Z" w16du:dateUtc="2024-07-26T02:34:00Z">
          <w:pPr>
            <w:spacing w:after="0" w:line="240" w:lineRule="auto"/>
          </w:pPr>
        </w:pPrChange>
      </w:pPr>
    </w:p>
    <w:p w14:paraId="74953068" w14:textId="77777777" w:rsidR="002278EC" w:rsidRPr="007F52CF" w:rsidRDefault="00C8798C" w:rsidP="008C452C">
      <w:pPr>
        <w:spacing w:after="0" w:line="360" w:lineRule="auto"/>
        <w:ind w:left="540" w:hanging="540"/>
        <w:rPr>
          <w:rFonts w:ascii="Bookman Old Style" w:hAnsi="Bookman Old Style"/>
          <w:b/>
          <w:bCs/>
          <w:sz w:val="24"/>
          <w:szCs w:val="24"/>
          <w:lang w:val="id-ID"/>
          <w:rPrChange w:id="194" w:author="FREDISEN MADIANU" w:date="2024-07-26T09:42:00Z" w16du:dateUtc="2024-07-26T02:42:00Z">
            <w:rPr>
              <w:rFonts w:ascii="Bookman Old Style" w:hAnsi="Bookman Old Style"/>
              <w:sz w:val="24"/>
              <w:szCs w:val="24"/>
              <w:lang w:val="id-ID"/>
            </w:rPr>
          </w:rPrChange>
        </w:rPr>
        <w:pPrChange w:id="195" w:author="FREDISEN MADIANU" w:date="2024-07-26T09:34:00Z" w16du:dateUtc="2024-07-26T02:34:00Z">
          <w:pPr>
            <w:spacing w:after="0" w:line="240" w:lineRule="auto"/>
            <w:ind w:left="540" w:hanging="540"/>
          </w:pPr>
        </w:pPrChange>
      </w:pPr>
      <w:r w:rsidRPr="007F52CF">
        <w:rPr>
          <w:rFonts w:ascii="Bookman Old Style" w:hAnsi="Bookman Old Style"/>
          <w:b/>
          <w:bCs/>
          <w:sz w:val="24"/>
          <w:szCs w:val="24"/>
          <w:lang w:val="en-US"/>
          <w:rPrChange w:id="196" w:author="FREDISEN MADIANU" w:date="2024-07-26T09:42:00Z" w16du:dateUtc="2024-07-26T02:42:00Z">
            <w:rPr>
              <w:rFonts w:ascii="Bookman Old Style" w:hAnsi="Bookman Old Style"/>
              <w:sz w:val="24"/>
              <w:szCs w:val="24"/>
              <w:lang w:val="en-US"/>
            </w:rPr>
          </w:rPrChange>
        </w:rPr>
        <w:t>3</w:t>
      </w:r>
      <w:r w:rsidR="002278EC" w:rsidRPr="007F52CF">
        <w:rPr>
          <w:rFonts w:ascii="Bookman Old Style" w:hAnsi="Bookman Old Style"/>
          <w:b/>
          <w:bCs/>
          <w:sz w:val="24"/>
          <w:szCs w:val="24"/>
          <w:lang w:val="id-ID"/>
          <w:rPrChange w:id="197" w:author="FREDISEN MADIANU" w:date="2024-07-26T09:42:00Z" w16du:dateUtc="2024-07-26T02:42:00Z">
            <w:rPr>
              <w:rFonts w:ascii="Bookman Old Style" w:hAnsi="Bookman Old Style"/>
              <w:sz w:val="24"/>
              <w:szCs w:val="24"/>
              <w:lang w:val="id-ID"/>
            </w:rPr>
          </w:rPrChange>
        </w:rPr>
        <w:t>.</w:t>
      </w:r>
      <w:r w:rsidRPr="007F52CF">
        <w:rPr>
          <w:rFonts w:ascii="Bookman Old Style" w:hAnsi="Bookman Old Style"/>
          <w:b/>
          <w:bCs/>
          <w:sz w:val="24"/>
          <w:szCs w:val="24"/>
          <w:lang w:val="en-US"/>
          <w:rPrChange w:id="198" w:author="FREDISEN MADIANU" w:date="2024-07-26T09:42:00Z" w16du:dateUtc="2024-07-26T02:42:00Z">
            <w:rPr>
              <w:rFonts w:ascii="Bookman Old Style" w:hAnsi="Bookman Old Style"/>
              <w:sz w:val="24"/>
              <w:szCs w:val="24"/>
              <w:lang w:val="en-US"/>
            </w:rPr>
          </w:rPrChange>
        </w:rPr>
        <w:t>1</w:t>
      </w:r>
      <w:r w:rsidR="002278EC" w:rsidRPr="007F52CF">
        <w:rPr>
          <w:rFonts w:ascii="Bookman Old Style" w:hAnsi="Bookman Old Style"/>
          <w:b/>
          <w:bCs/>
          <w:sz w:val="24"/>
          <w:szCs w:val="24"/>
          <w:lang w:val="id-ID"/>
          <w:rPrChange w:id="199" w:author="FREDISEN MADIANU" w:date="2024-07-26T09:42:00Z" w16du:dateUtc="2024-07-26T02:42:00Z">
            <w:rPr>
              <w:rFonts w:ascii="Bookman Old Style" w:hAnsi="Bookman Old Style"/>
              <w:sz w:val="24"/>
              <w:szCs w:val="24"/>
              <w:lang w:val="id-ID"/>
            </w:rPr>
          </w:rPrChange>
        </w:rPr>
        <w:tab/>
        <w:t>STRUKTUR MANAJEMEN</w:t>
      </w:r>
    </w:p>
    <w:p w14:paraId="1A6F0024" w14:textId="7D054033" w:rsidR="002278EC" w:rsidRPr="002278EC" w:rsidRDefault="002278EC" w:rsidP="007F52CF">
      <w:pPr>
        <w:spacing w:after="0" w:line="360" w:lineRule="auto"/>
        <w:ind w:left="540" w:firstLine="594"/>
        <w:jc w:val="both"/>
        <w:rPr>
          <w:rFonts w:ascii="Bookman Old Style" w:hAnsi="Bookman Old Style"/>
          <w:sz w:val="24"/>
          <w:szCs w:val="24"/>
          <w:lang w:val="id-ID"/>
        </w:rPr>
        <w:pPrChange w:id="200" w:author="FREDISEN MADIANU" w:date="2024-07-26T09:42:00Z" w16du:dateUtc="2024-07-26T02:42:00Z">
          <w:pPr>
            <w:spacing w:after="0" w:line="240" w:lineRule="auto"/>
            <w:ind w:left="540"/>
            <w:jc w:val="both"/>
          </w:pPr>
        </w:pPrChange>
      </w:pPr>
      <w:r w:rsidRPr="002278EC">
        <w:rPr>
          <w:rFonts w:ascii="Bookman Old Style" w:hAnsi="Bookman Old Style"/>
          <w:sz w:val="24"/>
          <w:szCs w:val="24"/>
          <w:lang w:val="id-ID"/>
        </w:rPr>
        <w:t xml:space="preserve">Penetapan entitas struktur manajemen ini dimaksudkan untuk memastikan kapasitas kepemimpinan yang memadai, dan hubungan antar Perangkat Daerah yang sinergis dalam perencanaan, penganggaran, realisasi sistem TIK, operasi sistem TIK, dan </w:t>
      </w:r>
      <w:del w:id="201" w:author="FREDISEN MADIANU" w:date="2024-07-26T09:43:00Z" w16du:dateUtc="2024-07-26T02:43:00Z">
        <w:r w:rsidRPr="002278EC" w:rsidDel="007F52CF">
          <w:rPr>
            <w:rFonts w:ascii="Bookman Old Style" w:hAnsi="Bookman Old Style"/>
            <w:sz w:val="24"/>
            <w:szCs w:val="24"/>
            <w:lang w:val="id-ID"/>
          </w:rPr>
          <w:delText xml:space="preserve">Evaluasi </w:delText>
        </w:r>
      </w:del>
      <w:ins w:id="202" w:author="FREDISEN MADIANU" w:date="2024-07-26T09:43:00Z" w16du:dateUtc="2024-07-26T02:43:00Z">
        <w:r w:rsidR="007F52CF">
          <w:rPr>
            <w:rFonts w:ascii="Bookman Old Style" w:hAnsi="Bookman Old Style"/>
            <w:sz w:val="24"/>
            <w:szCs w:val="24"/>
            <w:lang w:val="id-ID"/>
          </w:rPr>
          <w:t>e</w:t>
        </w:r>
        <w:r w:rsidR="007F52CF" w:rsidRPr="002278EC">
          <w:rPr>
            <w:rFonts w:ascii="Bookman Old Style" w:hAnsi="Bookman Old Style"/>
            <w:sz w:val="24"/>
            <w:szCs w:val="24"/>
            <w:lang w:val="id-ID"/>
          </w:rPr>
          <w:t xml:space="preserve">valuasi </w:t>
        </w:r>
      </w:ins>
      <w:r w:rsidRPr="002278EC">
        <w:rPr>
          <w:rFonts w:ascii="Bookman Old Style" w:hAnsi="Bookman Old Style"/>
          <w:sz w:val="24"/>
          <w:szCs w:val="24"/>
          <w:lang w:val="id-ID"/>
        </w:rPr>
        <w:t xml:space="preserve">secara umum implementasi TIK di </w:t>
      </w:r>
      <w:del w:id="203" w:author="FREDISEN MADIANU" w:date="2024-07-26T09:43:00Z" w16du:dateUtc="2024-07-26T02:43:00Z">
        <w:r w:rsidRPr="002278EC" w:rsidDel="00380A6A">
          <w:rPr>
            <w:rFonts w:ascii="Bookman Old Style" w:hAnsi="Bookman Old Style"/>
            <w:sz w:val="24"/>
            <w:szCs w:val="24"/>
            <w:lang w:val="id-ID"/>
          </w:rPr>
          <w:delText xml:space="preserve">pemerintah </w:delText>
        </w:r>
      </w:del>
      <w:ins w:id="204" w:author="FREDISEN MADIANU" w:date="2024-07-26T09:43:00Z" w16du:dateUtc="2024-07-26T02:43:00Z">
        <w:r w:rsidR="00380A6A">
          <w:rPr>
            <w:rFonts w:ascii="Bookman Old Style" w:hAnsi="Bookman Old Style"/>
            <w:sz w:val="24"/>
            <w:szCs w:val="24"/>
            <w:lang w:val="id-ID"/>
          </w:rPr>
          <w:t>P</w:t>
        </w:r>
        <w:r w:rsidR="00380A6A" w:rsidRPr="002278EC">
          <w:rPr>
            <w:rFonts w:ascii="Bookman Old Style" w:hAnsi="Bookman Old Style"/>
            <w:sz w:val="24"/>
            <w:szCs w:val="24"/>
            <w:lang w:val="id-ID"/>
          </w:rPr>
          <w:t xml:space="preserve">emerintah </w:t>
        </w:r>
      </w:ins>
      <w:r w:rsidRPr="002278EC">
        <w:rPr>
          <w:rFonts w:ascii="Bookman Old Style" w:hAnsi="Bookman Old Style"/>
          <w:sz w:val="24"/>
          <w:szCs w:val="24"/>
          <w:lang w:val="id-ID"/>
        </w:rPr>
        <w:t xml:space="preserve">Daerah </w:t>
      </w:r>
      <w:del w:id="205" w:author="FREDISEN MADIANU" w:date="2024-07-26T09:43:00Z" w16du:dateUtc="2024-07-26T02:43:00Z">
        <w:r w:rsidRPr="002278EC" w:rsidDel="00380A6A">
          <w:rPr>
            <w:rFonts w:ascii="Bookman Old Style" w:hAnsi="Bookman Old Style"/>
            <w:sz w:val="24"/>
            <w:szCs w:val="24"/>
            <w:lang w:val="id-ID"/>
          </w:rPr>
          <w:delText>kabupaten</w:delText>
        </w:r>
      </w:del>
      <w:ins w:id="206" w:author="FREDISEN MADIANU" w:date="2024-07-26T09:43:00Z" w16du:dateUtc="2024-07-26T02:43:00Z">
        <w:r w:rsidR="00380A6A">
          <w:rPr>
            <w:rFonts w:ascii="Bookman Old Style" w:hAnsi="Bookman Old Style"/>
            <w:sz w:val="24"/>
            <w:szCs w:val="24"/>
            <w:lang w:val="id-ID"/>
          </w:rPr>
          <w:t>K</w:t>
        </w:r>
        <w:r w:rsidR="00380A6A" w:rsidRPr="002278EC">
          <w:rPr>
            <w:rFonts w:ascii="Bookman Old Style" w:hAnsi="Bookman Old Style"/>
            <w:sz w:val="24"/>
            <w:szCs w:val="24"/>
            <w:lang w:val="id-ID"/>
          </w:rPr>
          <w:t>abupaten</w:t>
        </w:r>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2F653062" w14:textId="77777777" w:rsidR="002278EC" w:rsidRPr="002278EC" w:rsidRDefault="002278EC" w:rsidP="008C452C">
      <w:pPr>
        <w:spacing w:after="0" w:line="360" w:lineRule="auto"/>
        <w:ind w:left="540"/>
        <w:rPr>
          <w:rFonts w:ascii="Bookman Old Style" w:hAnsi="Bookman Old Style"/>
          <w:sz w:val="24"/>
          <w:szCs w:val="24"/>
          <w:lang w:val="id-ID"/>
        </w:rPr>
        <w:pPrChange w:id="207" w:author="FREDISEN MADIANU" w:date="2024-07-26T09:34:00Z" w16du:dateUtc="2024-07-26T02:34:00Z">
          <w:pPr>
            <w:spacing w:after="0" w:line="240" w:lineRule="auto"/>
            <w:ind w:left="540"/>
          </w:pPr>
        </w:pPrChange>
      </w:pPr>
      <w:r w:rsidRPr="002278EC">
        <w:rPr>
          <w:rFonts w:ascii="Bookman Old Style" w:hAnsi="Bookman Old Style"/>
          <w:sz w:val="24"/>
          <w:szCs w:val="24"/>
          <w:lang w:val="id-ID"/>
        </w:rPr>
        <w:t>Entitas struktur manajemen TIK:</w:t>
      </w:r>
    </w:p>
    <w:p w14:paraId="57FDE822" w14:textId="77777777" w:rsidR="002278EC" w:rsidRPr="002278EC" w:rsidRDefault="002278EC" w:rsidP="008C452C">
      <w:pPr>
        <w:spacing w:after="0" w:line="360" w:lineRule="auto"/>
        <w:ind w:left="990" w:hanging="450"/>
        <w:rPr>
          <w:rFonts w:ascii="Bookman Old Style" w:hAnsi="Bookman Old Style"/>
          <w:sz w:val="24"/>
          <w:szCs w:val="24"/>
          <w:lang w:val="id-ID"/>
        </w:rPr>
        <w:pPrChange w:id="208" w:author="FREDISEN MADIANU" w:date="2024-07-26T09:34:00Z" w16du:dateUtc="2024-07-26T02:34:00Z">
          <w:pPr>
            <w:spacing w:after="0" w:line="240" w:lineRule="auto"/>
            <w:ind w:left="990" w:hanging="45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Bupati.</w:t>
      </w:r>
    </w:p>
    <w:p w14:paraId="42BF3399" w14:textId="77777777" w:rsidR="002278EC" w:rsidRPr="002278EC" w:rsidRDefault="002278EC" w:rsidP="008C452C">
      <w:pPr>
        <w:spacing w:after="0" w:line="360" w:lineRule="auto"/>
        <w:ind w:left="990" w:hanging="450"/>
        <w:rPr>
          <w:rFonts w:ascii="Bookman Old Style" w:hAnsi="Bookman Old Style"/>
          <w:sz w:val="24"/>
          <w:szCs w:val="24"/>
          <w:lang w:val="id-ID"/>
        </w:rPr>
        <w:pPrChange w:id="209" w:author="FREDISEN MADIANU" w:date="2024-07-26T09:34:00Z" w16du:dateUtc="2024-07-26T02:34:00Z">
          <w:pPr>
            <w:spacing w:after="0" w:line="240" w:lineRule="auto"/>
            <w:ind w:left="990" w:hanging="45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Tim pengarah SPBE;</w:t>
      </w:r>
    </w:p>
    <w:p w14:paraId="3C2B46DB" w14:textId="77777777" w:rsidR="002278EC" w:rsidRPr="002278EC" w:rsidRDefault="002278EC" w:rsidP="008C452C">
      <w:pPr>
        <w:spacing w:after="0" w:line="360" w:lineRule="auto"/>
        <w:ind w:left="990" w:hanging="450"/>
        <w:rPr>
          <w:rFonts w:ascii="Bookman Old Style" w:hAnsi="Bookman Old Style"/>
          <w:sz w:val="24"/>
          <w:szCs w:val="24"/>
          <w:lang w:val="id-ID"/>
        </w:rPr>
        <w:pPrChange w:id="210" w:author="FREDISEN MADIANU" w:date="2024-07-26T09:34:00Z" w16du:dateUtc="2024-07-26T02:34:00Z">
          <w:pPr>
            <w:spacing w:after="0" w:line="240" w:lineRule="auto"/>
            <w:ind w:left="990" w:hanging="45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Tim Koordinasi SPBE;</w:t>
      </w:r>
    </w:p>
    <w:p w14:paraId="634A03F7" w14:textId="77777777" w:rsidR="002278EC" w:rsidRPr="002278EC" w:rsidRDefault="002278EC" w:rsidP="008C452C">
      <w:pPr>
        <w:spacing w:after="0" w:line="360" w:lineRule="auto"/>
        <w:ind w:left="990" w:hanging="450"/>
        <w:jc w:val="both"/>
        <w:rPr>
          <w:rFonts w:ascii="Bookman Old Style" w:hAnsi="Bookman Old Style"/>
          <w:sz w:val="24"/>
          <w:szCs w:val="24"/>
          <w:lang w:val="id-ID"/>
        </w:rPr>
        <w:pPrChange w:id="211" w:author="FREDISEN MADIANU" w:date="2024-07-26T09:34:00Z" w16du:dateUtc="2024-07-26T02:34:00Z">
          <w:pPr>
            <w:spacing w:after="0" w:line="240" w:lineRule="auto"/>
            <w:ind w:left="990" w:hanging="45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Satuan Kerja Pengelola TIK Pemerintah Daerah Kabupaten yaitu Perangkat Daerah yang menyelenggarakan urusan pemerintahan bidang komunikasi dan informatika.</w:t>
      </w:r>
    </w:p>
    <w:p w14:paraId="298714B7" w14:textId="77777777" w:rsidR="002278EC" w:rsidRPr="002278EC" w:rsidRDefault="002278EC" w:rsidP="00380A6A">
      <w:pPr>
        <w:spacing w:after="0" w:line="360" w:lineRule="auto"/>
        <w:ind w:left="990" w:hanging="450"/>
        <w:jc w:val="both"/>
        <w:rPr>
          <w:rFonts w:ascii="Bookman Old Style" w:hAnsi="Bookman Old Style"/>
          <w:sz w:val="24"/>
          <w:szCs w:val="24"/>
          <w:lang w:val="id-ID"/>
        </w:rPr>
        <w:pPrChange w:id="212" w:author="FREDISEN MADIANU" w:date="2024-07-26T09:44:00Z" w16du:dateUtc="2024-07-26T02:44:00Z">
          <w:pPr>
            <w:spacing w:after="0" w:line="240" w:lineRule="auto"/>
            <w:ind w:left="990" w:hanging="450"/>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Satuan Pemilik Proses Bisnis yaitu satuan kerja Perangkat Daerah di luar satuan kerja pengelola TIK Pemerintah Daerah Kabupaten sebagai pemilik proses bisnis (</w:t>
      </w:r>
      <w:r w:rsidRPr="00380A6A">
        <w:rPr>
          <w:rFonts w:ascii="Bookman Old Style" w:hAnsi="Bookman Old Style"/>
          <w:i/>
          <w:iCs/>
          <w:sz w:val="24"/>
          <w:szCs w:val="24"/>
          <w:lang w:val="id-ID"/>
          <w:rPrChange w:id="213" w:author="FREDISEN MADIANU" w:date="2024-07-26T09:43:00Z" w16du:dateUtc="2024-07-26T02:43:00Z">
            <w:rPr>
              <w:rFonts w:ascii="Bookman Old Style" w:hAnsi="Bookman Old Style"/>
              <w:sz w:val="24"/>
              <w:szCs w:val="24"/>
              <w:lang w:val="id-ID"/>
            </w:rPr>
          </w:rPrChange>
        </w:rPr>
        <w:t>Business Process Owner</w:t>
      </w:r>
      <w:r w:rsidRPr="002278EC">
        <w:rPr>
          <w:rFonts w:ascii="Bookman Old Style" w:hAnsi="Bookman Old Style"/>
          <w:sz w:val="24"/>
          <w:szCs w:val="24"/>
          <w:lang w:val="id-ID"/>
        </w:rPr>
        <w:t>).</w:t>
      </w:r>
    </w:p>
    <w:p w14:paraId="3E327F3B" w14:textId="77777777" w:rsidR="002278EC" w:rsidRPr="002278EC" w:rsidRDefault="002278EC" w:rsidP="008C452C">
      <w:pPr>
        <w:spacing w:after="0" w:line="360" w:lineRule="auto"/>
        <w:rPr>
          <w:rFonts w:ascii="Bookman Old Style" w:hAnsi="Bookman Old Style"/>
          <w:sz w:val="24"/>
          <w:szCs w:val="24"/>
          <w:lang w:val="id-ID"/>
        </w:rPr>
        <w:pPrChange w:id="214" w:author="FREDISEN MADIANU" w:date="2024-07-26T09:34:00Z" w16du:dateUtc="2024-07-26T02:34:00Z">
          <w:pPr>
            <w:spacing w:after="0" w:line="240" w:lineRule="auto"/>
          </w:pPr>
        </w:pPrChange>
      </w:pPr>
    </w:p>
    <w:p w14:paraId="3247D09A" w14:textId="77777777" w:rsidR="002278EC" w:rsidRPr="00380A6A" w:rsidRDefault="00590D8F" w:rsidP="008C452C">
      <w:pPr>
        <w:spacing w:after="0" w:line="360" w:lineRule="auto"/>
        <w:ind w:left="540" w:hanging="540"/>
        <w:rPr>
          <w:rFonts w:ascii="Bookman Old Style" w:hAnsi="Bookman Old Style"/>
          <w:b/>
          <w:bCs/>
          <w:sz w:val="24"/>
          <w:szCs w:val="24"/>
          <w:lang w:val="en-ID"/>
          <w:rPrChange w:id="215" w:author="FREDISEN MADIANU" w:date="2024-07-26T09:44:00Z" w16du:dateUtc="2024-07-26T02:44:00Z">
            <w:rPr>
              <w:rFonts w:ascii="Bookman Old Style" w:hAnsi="Bookman Old Style"/>
              <w:sz w:val="24"/>
              <w:szCs w:val="24"/>
              <w:lang w:val="en-ID"/>
            </w:rPr>
          </w:rPrChange>
        </w:rPr>
        <w:pPrChange w:id="216" w:author="FREDISEN MADIANU" w:date="2024-07-26T09:34:00Z" w16du:dateUtc="2024-07-26T02:34:00Z">
          <w:pPr>
            <w:spacing w:after="0" w:line="240" w:lineRule="auto"/>
            <w:ind w:left="540" w:hanging="540"/>
          </w:pPr>
        </w:pPrChange>
      </w:pPr>
      <w:r w:rsidRPr="00380A6A">
        <w:rPr>
          <w:rFonts w:ascii="Bookman Old Style" w:hAnsi="Bookman Old Style"/>
          <w:b/>
          <w:bCs/>
          <w:sz w:val="24"/>
          <w:szCs w:val="24"/>
          <w:lang w:val="en-US"/>
          <w:rPrChange w:id="217" w:author="FREDISEN MADIANU" w:date="2024-07-26T09:44:00Z" w16du:dateUtc="2024-07-26T02:44:00Z">
            <w:rPr>
              <w:rFonts w:ascii="Bookman Old Style" w:hAnsi="Bookman Old Style"/>
              <w:sz w:val="24"/>
              <w:szCs w:val="24"/>
              <w:lang w:val="en-US"/>
            </w:rPr>
          </w:rPrChange>
        </w:rPr>
        <w:t>3</w:t>
      </w:r>
      <w:r w:rsidR="002278EC" w:rsidRPr="00380A6A">
        <w:rPr>
          <w:rFonts w:ascii="Bookman Old Style" w:hAnsi="Bookman Old Style"/>
          <w:b/>
          <w:bCs/>
          <w:sz w:val="24"/>
          <w:szCs w:val="24"/>
          <w:lang w:val="id-ID"/>
          <w:rPrChange w:id="218" w:author="FREDISEN MADIANU" w:date="2024-07-26T09:44:00Z" w16du:dateUtc="2024-07-26T02:44:00Z">
            <w:rPr>
              <w:rFonts w:ascii="Bookman Old Style" w:hAnsi="Bookman Old Style"/>
              <w:sz w:val="24"/>
              <w:szCs w:val="24"/>
              <w:lang w:val="id-ID"/>
            </w:rPr>
          </w:rPrChange>
        </w:rPr>
        <w:t>.</w:t>
      </w:r>
      <w:r w:rsidRPr="00380A6A">
        <w:rPr>
          <w:rFonts w:ascii="Bookman Old Style" w:hAnsi="Bookman Old Style"/>
          <w:b/>
          <w:bCs/>
          <w:sz w:val="24"/>
          <w:szCs w:val="24"/>
          <w:lang w:val="en-US"/>
          <w:rPrChange w:id="219" w:author="FREDISEN MADIANU" w:date="2024-07-26T09:44:00Z" w16du:dateUtc="2024-07-26T02:44:00Z">
            <w:rPr>
              <w:rFonts w:ascii="Bookman Old Style" w:hAnsi="Bookman Old Style"/>
              <w:sz w:val="24"/>
              <w:szCs w:val="24"/>
              <w:lang w:val="en-US"/>
            </w:rPr>
          </w:rPrChange>
        </w:rPr>
        <w:t>2</w:t>
      </w:r>
      <w:r w:rsidR="002278EC" w:rsidRPr="00380A6A">
        <w:rPr>
          <w:rFonts w:ascii="Bookman Old Style" w:hAnsi="Bookman Old Style"/>
          <w:b/>
          <w:bCs/>
          <w:sz w:val="24"/>
          <w:szCs w:val="24"/>
          <w:lang w:val="id-ID"/>
          <w:rPrChange w:id="220" w:author="FREDISEN MADIANU" w:date="2024-07-26T09:44:00Z" w16du:dateUtc="2024-07-26T02:44:00Z">
            <w:rPr>
              <w:rFonts w:ascii="Bookman Old Style" w:hAnsi="Bookman Old Style"/>
              <w:sz w:val="24"/>
              <w:szCs w:val="24"/>
              <w:lang w:val="id-ID"/>
            </w:rPr>
          </w:rPrChange>
        </w:rPr>
        <w:tab/>
        <w:t>DESKRIPSI PERAN</w:t>
      </w:r>
    </w:p>
    <w:p w14:paraId="081A7971" w14:textId="4B52062E" w:rsidR="007D302B" w:rsidRPr="007D302B" w:rsidDel="00380A6A" w:rsidRDefault="007D302B" w:rsidP="008C452C">
      <w:pPr>
        <w:spacing w:after="0" w:line="360" w:lineRule="auto"/>
        <w:ind w:left="540" w:hanging="540"/>
        <w:rPr>
          <w:del w:id="221" w:author="FREDISEN MADIANU" w:date="2024-07-26T09:43:00Z" w16du:dateUtc="2024-07-26T02:43:00Z"/>
          <w:rFonts w:ascii="Bookman Old Style" w:hAnsi="Bookman Old Style"/>
          <w:sz w:val="24"/>
          <w:szCs w:val="24"/>
          <w:lang w:val="en-ID"/>
        </w:rPr>
        <w:pPrChange w:id="222" w:author="FREDISEN MADIANU" w:date="2024-07-26T09:34:00Z" w16du:dateUtc="2024-07-26T02:34:00Z">
          <w:pPr>
            <w:spacing w:after="0" w:line="240" w:lineRule="auto"/>
            <w:ind w:left="540" w:hanging="540"/>
          </w:pPr>
        </w:pPrChange>
      </w:pPr>
    </w:p>
    <w:p w14:paraId="7AB1A130" w14:textId="77777777" w:rsidR="002278EC" w:rsidRPr="002278EC" w:rsidRDefault="002278EC" w:rsidP="00380A6A">
      <w:pPr>
        <w:spacing w:after="0" w:line="360" w:lineRule="auto"/>
        <w:ind w:left="540" w:firstLine="594"/>
        <w:jc w:val="both"/>
        <w:rPr>
          <w:rFonts w:ascii="Bookman Old Style" w:hAnsi="Bookman Old Style"/>
          <w:sz w:val="24"/>
          <w:szCs w:val="24"/>
          <w:lang w:val="id-ID"/>
        </w:rPr>
        <w:pPrChange w:id="223" w:author="FREDISEN MADIANU" w:date="2024-07-26T09:44:00Z" w16du:dateUtc="2024-07-26T02:44:00Z">
          <w:pPr>
            <w:spacing w:after="0" w:line="240" w:lineRule="auto"/>
            <w:ind w:left="540"/>
          </w:pPr>
        </w:pPrChange>
      </w:pPr>
      <w:r w:rsidRPr="002278EC">
        <w:rPr>
          <w:rFonts w:ascii="Bookman Old Style" w:hAnsi="Bookman Old Style"/>
          <w:sz w:val="24"/>
          <w:szCs w:val="24"/>
          <w:lang w:val="id-ID"/>
        </w:rPr>
        <w:t>Deskripsi peran yang diuraikan di sini adalah peran yang mempunyai kaitan langsung dengan mekanisme manajemen Aset TIK Pemerintah Daerah Kabupaten.</w:t>
      </w:r>
    </w:p>
    <w:p w14:paraId="0B81B709" w14:textId="53914DDA" w:rsidR="002278EC" w:rsidRPr="002278EC" w:rsidDel="00380A6A" w:rsidRDefault="002278EC" w:rsidP="008C452C">
      <w:pPr>
        <w:spacing w:after="0" w:line="360" w:lineRule="auto"/>
        <w:rPr>
          <w:del w:id="224" w:author="FREDISEN MADIANU" w:date="2024-07-26T09:44:00Z" w16du:dateUtc="2024-07-26T02:44:00Z"/>
          <w:rFonts w:ascii="Bookman Old Style" w:hAnsi="Bookman Old Style"/>
          <w:sz w:val="24"/>
          <w:szCs w:val="24"/>
          <w:lang w:val="id-ID"/>
        </w:rPr>
        <w:pPrChange w:id="225" w:author="FREDISEN MADIANU" w:date="2024-07-26T09:34:00Z" w16du:dateUtc="2024-07-26T02:34:00Z">
          <w:pPr>
            <w:spacing w:after="0" w:line="240" w:lineRule="auto"/>
          </w:pPr>
        </w:pPrChange>
      </w:pPr>
    </w:p>
    <w:p w14:paraId="0A578CD8" w14:textId="77777777" w:rsidR="002278EC" w:rsidRPr="002278EC" w:rsidRDefault="002278EC" w:rsidP="008C452C">
      <w:pPr>
        <w:spacing w:after="0" w:line="360" w:lineRule="auto"/>
        <w:ind w:left="900" w:hanging="360"/>
        <w:rPr>
          <w:rFonts w:ascii="Bookman Old Style" w:hAnsi="Bookman Old Style"/>
          <w:sz w:val="24"/>
          <w:szCs w:val="24"/>
          <w:lang w:val="id-ID"/>
        </w:rPr>
        <w:pPrChange w:id="226" w:author="FREDISEN MADIANU" w:date="2024-07-26T09:34:00Z" w16du:dateUtc="2024-07-26T02:34:00Z">
          <w:pPr>
            <w:spacing w:after="0" w:line="240" w:lineRule="auto"/>
            <w:ind w:left="90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Bupati:</w:t>
      </w:r>
    </w:p>
    <w:p w14:paraId="5BC2F343" w14:textId="541A56C0" w:rsidR="002278EC" w:rsidRPr="002278EC" w:rsidRDefault="002278EC" w:rsidP="00380A6A">
      <w:pPr>
        <w:spacing w:after="0" w:line="360" w:lineRule="auto"/>
        <w:ind w:left="1170" w:hanging="270"/>
        <w:jc w:val="both"/>
        <w:rPr>
          <w:rFonts w:ascii="Bookman Old Style" w:hAnsi="Bookman Old Style"/>
          <w:sz w:val="24"/>
          <w:szCs w:val="24"/>
          <w:lang w:val="id-ID"/>
        </w:rPr>
        <w:pPrChange w:id="227" w:author="FREDISEN MADIANU" w:date="2024-07-26T09:44:00Z" w16du:dateUtc="2024-07-26T02:44:00Z">
          <w:pPr>
            <w:spacing w:after="0" w:line="240" w:lineRule="auto"/>
            <w:ind w:left="1170" w:hanging="27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r>
      <w:del w:id="228" w:author="FREDISEN MADIANU" w:date="2024-07-26T09:44:00Z" w16du:dateUtc="2024-07-26T02:44:00Z">
        <w:r w:rsidRPr="002278EC" w:rsidDel="00380A6A">
          <w:rPr>
            <w:rFonts w:ascii="Bookman Old Style" w:hAnsi="Bookman Old Style"/>
            <w:sz w:val="24"/>
            <w:szCs w:val="24"/>
            <w:lang w:val="id-ID"/>
          </w:rPr>
          <w:delText xml:space="preserve">bertanggung </w:delText>
        </w:r>
      </w:del>
      <w:ins w:id="229" w:author="FREDISEN MADIANU" w:date="2024-07-26T09:44:00Z" w16du:dateUtc="2024-07-26T02:44:00Z">
        <w:r w:rsidR="00380A6A">
          <w:rPr>
            <w:rFonts w:ascii="Bookman Old Style" w:hAnsi="Bookman Old Style"/>
            <w:sz w:val="24"/>
            <w:szCs w:val="24"/>
            <w:lang w:val="id-ID"/>
          </w:rPr>
          <w:t>B</w:t>
        </w:r>
        <w:r w:rsidR="00380A6A" w:rsidRPr="002278EC">
          <w:rPr>
            <w:rFonts w:ascii="Bookman Old Style" w:hAnsi="Bookman Old Style"/>
            <w:sz w:val="24"/>
            <w:szCs w:val="24"/>
            <w:lang w:val="id-ID"/>
          </w:rPr>
          <w:t xml:space="preserve">ertanggung </w:t>
        </w:r>
      </w:ins>
      <w:r w:rsidRPr="002278EC">
        <w:rPr>
          <w:rFonts w:ascii="Bookman Old Style" w:hAnsi="Bookman Old Style"/>
          <w:sz w:val="24"/>
          <w:szCs w:val="24"/>
          <w:lang w:val="id-ID"/>
        </w:rPr>
        <w:t>jawab atas seluruh implementasi TIK Pemerintah Daerah</w:t>
      </w:r>
      <w:ins w:id="230" w:author="FREDISEN MADIANU" w:date="2024-07-26T09:44:00Z" w16du:dateUtc="2024-07-26T02:44:00Z">
        <w:r w:rsidR="00380A6A">
          <w:rPr>
            <w:rFonts w:ascii="Bookman Old Style" w:hAnsi="Bookman Old Style"/>
            <w:sz w:val="24"/>
            <w:szCs w:val="24"/>
            <w:lang w:val="id-ID"/>
          </w:rPr>
          <w:t xml:space="preserve"> </w:t>
        </w:r>
      </w:ins>
      <w:r w:rsidRPr="002278EC">
        <w:rPr>
          <w:rFonts w:ascii="Bookman Old Style" w:hAnsi="Bookman Old Style"/>
          <w:sz w:val="24"/>
          <w:szCs w:val="24"/>
          <w:lang w:val="id-ID"/>
        </w:rPr>
        <w:t>Kabupaten</w:t>
      </w:r>
      <w:ins w:id="231" w:author="FREDISEN MADIANU" w:date="2024-07-26T09:44:00Z" w16du:dateUtc="2024-07-26T02:44: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 dan</w:t>
      </w:r>
    </w:p>
    <w:p w14:paraId="60FB4567" w14:textId="1115D1E0" w:rsidR="002278EC" w:rsidRPr="002278EC" w:rsidRDefault="002278EC" w:rsidP="00380A6A">
      <w:pPr>
        <w:spacing w:after="0" w:line="360" w:lineRule="auto"/>
        <w:ind w:left="1170" w:hanging="270"/>
        <w:jc w:val="both"/>
        <w:rPr>
          <w:rFonts w:ascii="Bookman Old Style" w:hAnsi="Bookman Old Style"/>
          <w:sz w:val="24"/>
          <w:szCs w:val="24"/>
          <w:lang w:val="id-ID"/>
        </w:rPr>
        <w:pPrChange w:id="232" w:author="FREDISEN MADIANU" w:date="2024-07-26T09:44:00Z" w16du:dateUtc="2024-07-26T02:44:00Z">
          <w:pPr>
            <w:spacing w:after="0" w:line="240" w:lineRule="auto"/>
            <w:ind w:left="1170" w:hanging="27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Bertanggung jawab atas arahan strategis dan Evaluasi keseluruhan dari inisiatif TIK Pemerintah Daerah Kabupaten</w:t>
      </w:r>
      <w:ins w:id="233" w:author="FREDISEN MADIANU" w:date="2024-07-26T09:44:00Z" w16du:dateUtc="2024-07-26T02:44: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22A2681F" w14:textId="77777777" w:rsidR="002278EC" w:rsidRPr="002278EC" w:rsidRDefault="002278EC" w:rsidP="008C452C">
      <w:pPr>
        <w:spacing w:after="0" w:line="360" w:lineRule="auto"/>
        <w:ind w:left="900" w:hanging="360"/>
        <w:rPr>
          <w:rFonts w:ascii="Bookman Old Style" w:hAnsi="Bookman Old Style"/>
          <w:sz w:val="24"/>
          <w:szCs w:val="24"/>
          <w:lang w:val="id-ID"/>
        </w:rPr>
        <w:pPrChange w:id="234" w:author="FREDISEN MADIANU" w:date="2024-07-26T09:34:00Z" w16du:dateUtc="2024-07-26T02:34:00Z">
          <w:pPr>
            <w:spacing w:after="0" w:line="240" w:lineRule="auto"/>
            <w:ind w:left="90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Tim Pengarah SPBE:</w:t>
      </w:r>
    </w:p>
    <w:p w14:paraId="4B812FB9" w14:textId="7FE65D9C" w:rsidR="002278EC" w:rsidRPr="002278EC" w:rsidRDefault="002278EC" w:rsidP="00380A6A">
      <w:pPr>
        <w:spacing w:after="0" w:line="360" w:lineRule="auto"/>
        <w:ind w:left="1170" w:hanging="270"/>
        <w:jc w:val="both"/>
        <w:rPr>
          <w:rFonts w:ascii="Bookman Old Style" w:hAnsi="Bookman Old Style"/>
          <w:sz w:val="24"/>
          <w:szCs w:val="24"/>
          <w:lang w:val="id-ID"/>
        </w:rPr>
        <w:pPrChange w:id="235" w:author="FREDISEN MADIANU" w:date="2024-07-26T09:45:00Z" w16du:dateUtc="2024-07-26T02:45:00Z">
          <w:pPr>
            <w:spacing w:after="0" w:line="240" w:lineRule="auto"/>
            <w:ind w:left="1170" w:hanging="27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r>
      <w:del w:id="236" w:author="FREDISEN MADIANU" w:date="2024-07-26T09:45:00Z" w16du:dateUtc="2024-07-26T02:45:00Z">
        <w:r w:rsidRPr="002278EC" w:rsidDel="00380A6A">
          <w:rPr>
            <w:rFonts w:ascii="Bookman Old Style" w:hAnsi="Bookman Old Style"/>
            <w:sz w:val="24"/>
            <w:szCs w:val="24"/>
            <w:lang w:val="id-ID"/>
          </w:rPr>
          <w:delText xml:space="preserve">mengoordinasikan </w:delText>
        </w:r>
      </w:del>
      <w:ins w:id="237" w:author="FREDISEN MADIANU" w:date="2024-07-26T09:45:00Z" w16du:dateUtc="2024-07-26T02:45:00Z">
        <w:r w:rsidR="00380A6A">
          <w:rPr>
            <w:rFonts w:ascii="Bookman Old Style" w:hAnsi="Bookman Old Style"/>
            <w:sz w:val="24"/>
            <w:szCs w:val="24"/>
            <w:lang w:val="id-ID"/>
          </w:rPr>
          <w:t>M</w:t>
        </w:r>
        <w:r w:rsidR="00380A6A" w:rsidRPr="002278EC">
          <w:rPr>
            <w:rFonts w:ascii="Bookman Old Style" w:hAnsi="Bookman Old Style"/>
            <w:sz w:val="24"/>
            <w:szCs w:val="24"/>
            <w:lang w:val="id-ID"/>
          </w:rPr>
          <w:t xml:space="preserve">engoordinasikan </w:t>
        </w:r>
      </w:ins>
      <w:r w:rsidRPr="002278EC">
        <w:rPr>
          <w:rFonts w:ascii="Bookman Old Style" w:hAnsi="Bookman Old Style"/>
          <w:sz w:val="24"/>
          <w:szCs w:val="24"/>
          <w:lang w:val="id-ID"/>
        </w:rPr>
        <w:t>perencanaan dan pelaksanaan inisiatif dan portofolio TIK Pemerintah Daerah Kabupaten</w:t>
      </w:r>
      <w:ins w:id="238" w:author="FREDISEN MADIANU" w:date="2024-07-26T09:45:00Z" w16du:dateUtc="2024-07-26T02:45: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 dan</w:t>
      </w:r>
    </w:p>
    <w:p w14:paraId="3610AA78" w14:textId="12675F2C" w:rsidR="002278EC" w:rsidRDefault="002278EC" w:rsidP="00380A6A">
      <w:pPr>
        <w:spacing w:after="0" w:line="360" w:lineRule="auto"/>
        <w:ind w:left="1170" w:hanging="270"/>
        <w:jc w:val="both"/>
        <w:rPr>
          <w:rFonts w:ascii="Bookman Old Style" w:hAnsi="Bookman Old Style"/>
          <w:sz w:val="24"/>
          <w:szCs w:val="24"/>
          <w:lang w:val="id-ID"/>
        </w:rPr>
        <w:pPrChange w:id="239" w:author="FREDISEN MADIANU" w:date="2024-07-26T09:45:00Z" w16du:dateUtc="2024-07-26T02:45:00Z">
          <w:pPr>
            <w:spacing w:after="0" w:line="240" w:lineRule="auto"/>
            <w:ind w:left="1170" w:hanging="27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r>
      <w:del w:id="240" w:author="FREDISEN MADIANU" w:date="2024-07-26T09:45:00Z" w16du:dateUtc="2024-07-26T02:45:00Z">
        <w:r w:rsidRPr="002278EC" w:rsidDel="00380A6A">
          <w:rPr>
            <w:rFonts w:ascii="Bookman Old Style" w:hAnsi="Bookman Old Style"/>
            <w:sz w:val="24"/>
            <w:szCs w:val="24"/>
            <w:lang w:val="id-ID"/>
          </w:rPr>
          <w:delText>melakukan</w:delText>
        </w:r>
        <w:r w:rsidR="003339C3" w:rsidDel="00380A6A">
          <w:rPr>
            <w:rFonts w:ascii="Bookman Old Style" w:hAnsi="Bookman Old Style"/>
            <w:sz w:val="24"/>
            <w:szCs w:val="24"/>
            <w:lang w:val="en-ID"/>
          </w:rPr>
          <w:delText xml:space="preserve"> </w:delText>
        </w:r>
      </w:del>
      <w:ins w:id="241" w:author="FREDISEN MADIANU" w:date="2024-07-26T09:45:00Z" w16du:dateUtc="2024-07-26T02:45:00Z">
        <w:r w:rsidR="00380A6A">
          <w:rPr>
            <w:rFonts w:ascii="Bookman Old Style" w:hAnsi="Bookman Old Style"/>
            <w:sz w:val="24"/>
            <w:szCs w:val="24"/>
            <w:lang w:val="id-ID"/>
          </w:rPr>
          <w:t>M</w:t>
        </w:r>
        <w:r w:rsidR="00380A6A" w:rsidRPr="002278EC">
          <w:rPr>
            <w:rFonts w:ascii="Bookman Old Style" w:hAnsi="Bookman Old Style"/>
            <w:sz w:val="24"/>
            <w:szCs w:val="24"/>
            <w:lang w:val="id-ID"/>
          </w:rPr>
          <w:t>elakukan</w:t>
        </w:r>
        <w:r w:rsidR="00380A6A">
          <w:rPr>
            <w:rFonts w:ascii="Bookman Old Style" w:hAnsi="Bookman Old Style"/>
            <w:sz w:val="24"/>
            <w:szCs w:val="24"/>
            <w:lang w:val="en-ID"/>
          </w:rPr>
          <w:t xml:space="preserve"> </w:t>
        </w:r>
      </w:ins>
      <w:proofErr w:type="spellStart"/>
      <w:r w:rsidRPr="002278EC">
        <w:rPr>
          <w:rFonts w:ascii="Bookman Old Style" w:hAnsi="Bookman Old Style"/>
          <w:sz w:val="24"/>
          <w:szCs w:val="24"/>
          <w:lang w:val="id-ID"/>
        </w:rPr>
        <w:t>review</w:t>
      </w:r>
      <w:proofErr w:type="spellEnd"/>
      <w:r w:rsidR="003339C3">
        <w:rPr>
          <w:rFonts w:ascii="Bookman Old Style" w:hAnsi="Bookman Old Style"/>
          <w:sz w:val="24"/>
          <w:szCs w:val="24"/>
          <w:lang w:val="en-ID"/>
        </w:rPr>
        <w:t xml:space="preserve"> </w:t>
      </w:r>
      <w:r w:rsidRPr="002278EC">
        <w:rPr>
          <w:rFonts w:ascii="Bookman Old Style" w:hAnsi="Bookman Old Style"/>
          <w:sz w:val="24"/>
          <w:szCs w:val="24"/>
          <w:lang w:val="id-ID"/>
        </w:rPr>
        <w:t>berkala</w:t>
      </w:r>
      <w:r w:rsidR="003339C3">
        <w:rPr>
          <w:rFonts w:ascii="Bookman Old Style" w:hAnsi="Bookman Old Style"/>
          <w:sz w:val="24"/>
          <w:szCs w:val="24"/>
          <w:lang w:val="en-ID"/>
        </w:rPr>
        <w:t xml:space="preserve"> </w:t>
      </w:r>
      <w:r w:rsidRPr="002278EC">
        <w:rPr>
          <w:rFonts w:ascii="Bookman Old Style" w:hAnsi="Bookman Old Style"/>
          <w:sz w:val="24"/>
          <w:szCs w:val="24"/>
          <w:lang w:val="id-ID"/>
        </w:rPr>
        <w:t>atas</w:t>
      </w:r>
      <w:r w:rsidR="003339C3">
        <w:rPr>
          <w:rFonts w:ascii="Bookman Old Style" w:hAnsi="Bookman Old Style"/>
          <w:sz w:val="24"/>
          <w:szCs w:val="24"/>
          <w:lang w:val="en-ID"/>
        </w:rPr>
        <w:t xml:space="preserve"> </w:t>
      </w:r>
      <w:r w:rsidRPr="002278EC">
        <w:rPr>
          <w:rFonts w:ascii="Bookman Old Style" w:hAnsi="Bookman Old Style"/>
          <w:sz w:val="24"/>
          <w:szCs w:val="24"/>
          <w:lang w:val="id-ID"/>
        </w:rPr>
        <w:t>pelaksanaan</w:t>
      </w:r>
      <w:r w:rsidR="003339C3">
        <w:rPr>
          <w:rFonts w:ascii="Bookman Old Style" w:hAnsi="Bookman Old Style"/>
          <w:sz w:val="24"/>
          <w:szCs w:val="24"/>
          <w:lang w:val="en-ID"/>
        </w:rPr>
        <w:t xml:space="preserve"> </w:t>
      </w:r>
      <w:r w:rsidRPr="002278EC">
        <w:rPr>
          <w:rFonts w:ascii="Bookman Old Style" w:hAnsi="Bookman Old Style"/>
          <w:sz w:val="24"/>
          <w:szCs w:val="24"/>
          <w:lang w:val="id-ID"/>
        </w:rPr>
        <w:t>implementasi</w:t>
      </w:r>
      <w:r w:rsidR="003339C3">
        <w:rPr>
          <w:rFonts w:ascii="Bookman Old Style" w:hAnsi="Bookman Old Style"/>
          <w:sz w:val="24"/>
          <w:szCs w:val="24"/>
          <w:lang w:val="en-ID"/>
        </w:rPr>
        <w:t xml:space="preserve"> </w:t>
      </w:r>
      <w:r w:rsidRPr="002278EC">
        <w:rPr>
          <w:rFonts w:ascii="Bookman Old Style" w:hAnsi="Bookman Old Style"/>
          <w:sz w:val="24"/>
          <w:szCs w:val="24"/>
          <w:lang w:val="id-ID"/>
        </w:rPr>
        <w:t>TIK</w:t>
      </w:r>
      <w:r w:rsidR="003339C3">
        <w:rPr>
          <w:rFonts w:ascii="Bookman Old Style" w:hAnsi="Bookman Old Style"/>
          <w:sz w:val="24"/>
          <w:szCs w:val="24"/>
          <w:lang w:val="en-ID"/>
        </w:rPr>
        <w:t xml:space="preserve"> </w:t>
      </w:r>
      <w:r w:rsidRPr="002278EC">
        <w:rPr>
          <w:rFonts w:ascii="Bookman Old Style" w:hAnsi="Bookman Old Style"/>
          <w:sz w:val="24"/>
          <w:szCs w:val="24"/>
          <w:lang w:val="id-ID"/>
        </w:rPr>
        <w:t>Pemerintah Daerah Kabupaten</w:t>
      </w:r>
      <w:ins w:id="242" w:author="FREDISEN MADIANU" w:date="2024-07-26T09:45:00Z" w16du:dateUtc="2024-07-26T02:45: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38688467" w14:textId="7505D078" w:rsidR="00BF0FC5" w:rsidDel="00380A6A" w:rsidRDefault="00BF0FC5" w:rsidP="008C452C">
      <w:pPr>
        <w:spacing w:after="0" w:line="360" w:lineRule="auto"/>
        <w:ind w:left="900" w:hanging="360"/>
        <w:rPr>
          <w:del w:id="243" w:author="FREDISEN MADIANU" w:date="2024-07-26T09:45:00Z" w16du:dateUtc="2024-07-26T02:45:00Z"/>
          <w:rFonts w:ascii="Bookman Old Style" w:hAnsi="Bookman Old Style"/>
          <w:sz w:val="24"/>
          <w:szCs w:val="24"/>
          <w:lang w:val="en-ID"/>
        </w:rPr>
        <w:pPrChange w:id="244" w:author="FREDISEN MADIANU" w:date="2024-07-26T09:34:00Z" w16du:dateUtc="2024-07-26T02:34:00Z">
          <w:pPr>
            <w:spacing w:after="0" w:line="240" w:lineRule="auto"/>
            <w:ind w:left="900" w:hanging="360"/>
          </w:pPr>
        </w:pPrChange>
      </w:pPr>
    </w:p>
    <w:p w14:paraId="1CAC2FD9" w14:textId="77777777" w:rsidR="002278EC" w:rsidRPr="002278EC" w:rsidRDefault="002278EC" w:rsidP="008C452C">
      <w:pPr>
        <w:spacing w:after="0" w:line="360" w:lineRule="auto"/>
        <w:ind w:left="900" w:hanging="360"/>
        <w:rPr>
          <w:rFonts w:ascii="Bookman Old Style" w:hAnsi="Bookman Old Style"/>
          <w:sz w:val="24"/>
          <w:szCs w:val="24"/>
          <w:lang w:val="id-ID"/>
        </w:rPr>
        <w:pPrChange w:id="245" w:author="FREDISEN MADIANU" w:date="2024-07-26T09:34:00Z" w16du:dateUtc="2024-07-26T02:34:00Z">
          <w:pPr>
            <w:spacing w:after="0" w:line="240" w:lineRule="auto"/>
            <w:ind w:left="900" w:hanging="360"/>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Tim Koordinasi SPBE:</w:t>
      </w:r>
    </w:p>
    <w:p w14:paraId="14B455CD" w14:textId="3584E662" w:rsidR="002278EC" w:rsidRPr="002278EC" w:rsidRDefault="002278EC" w:rsidP="008C452C">
      <w:pPr>
        <w:spacing w:after="0" w:line="360" w:lineRule="auto"/>
        <w:ind w:left="1260" w:hanging="270"/>
        <w:jc w:val="both"/>
        <w:rPr>
          <w:rFonts w:ascii="Bookman Old Style" w:hAnsi="Bookman Old Style"/>
          <w:sz w:val="24"/>
          <w:szCs w:val="24"/>
          <w:lang w:val="id-ID"/>
        </w:rPr>
        <w:pPrChange w:id="246"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r>
      <w:del w:id="247" w:author="FREDISEN MADIANU" w:date="2024-07-26T09:46:00Z" w16du:dateUtc="2024-07-26T02:46:00Z">
        <w:r w:rsidRPr="002278EC" w:rsidDel="00380A6A">
          <w:rPr>
            <w:rFonts w:ascii="Bookman Old Style" w:hAnsi="Bookman Old Style"/>
            <w:sz w:val="24"/>
            <w:szCs w:val="24"/>
            <w:lang w:val="id-ID"/>
          </w:rPr>
          <w:delText xml:space="preserve">mensinergiskan </w:delText>
        </w:r>
      </w:del>
      <w:proofErr w:type="spellStart"/>
      <w:ins w:id="248" w:author="FREDISEN MADIANU" w:date="2024-07-26T09:46:00Z" w16du:dateUtc="2024-07-26T02:46:00Z">
        <w:r w:rsidR="00380A6A">
          <w:rPr>
            <w:rFonts w:ascii="Bookman Old Style" w:hAnsi="Bookman Old Style"/>
            <w:sz w:val="24"/>
            <w:szCs w:val="24"/>
            <w:lang w:val="id-ID"/>
          </w:rPr>
          <w:t>M</w:t>
        </w:r>
        <w:r w:rsidR="00380A6A" w:rsidRPr="002278EC">
          <w:rPr>
            <w:rFonts w:ascii="Bookman Old Style" w:hAnsi="Bookman Old Style"/>
            <w:sz w:val="24"/>
            <w:szCs w:val="24"/>
            <w:lang w:val="id-ID"/>
          </w:rPr>
          <w:t>ensinergikan</w:t>
        </w:r>
        <w:proofErr w:type="spellEnd"/>
        <w:r w:rsidR="00380A6A" w:rsidRPr="002278EC">
          <w:rPr>
            <w:rFonts w:ascii="Bookman Old Style" w:hAnsi="Bookman Old Style"/>
            <w:sz w:val="24"/>
            <w:szCs w:val="24"/>
            <w:lang w:val="id-ID"/>
          </w:rPr>
          <w:t xml:space="preserve"> </w:t>
        </w:r>
      </w:ins>
      <w:r w:rsidRPr="002278EC">
        <w:rPr>
          <w:rFonts w:ascii="Bookman Old Style" w:hAnsi="Bookman Old Style"/>
          <w:sz w:val="24"/>
          <w:szCs w:val="24"/>
          <w:lang w:val="id-ID"/>
        </w:rPr>
        <w:t xml:space="preserve">dan mengintegrasikan Rencana TIK Pemerintah Daerah Kabupaten </w:t>
      </w:r>
      <w:ins w:id="249" w:author="FREDISEN MADIANU" w:date="2024-07-26T09:46:00Z" w16du:dateUtc="2024-07-26T02:46:00Z">
        <w:r w:rsidR="00380A6A">
          <w:rPr>
            <w:rFonts w:ascii="Bookman Old Style" w:hAnsi="Bookman Old Style"/>
            <w:sz w:val="24"/>
            <w:szCs w:val="24"/>
            <w:lang w:val="id-ID"/>
          </w:rPr>
          <w:t xml:space="preserve">Barito Timur </w:t>
        </w:r>
      </w:ins>
      <w:r w:rsidRPr="002278EC">
        <w:rPr>
          <w:rFonts w:ascii="Bookman Old Style" w:hAnsi="Bookman Old Style"/>
          <w:sz w:val="24"/>
          <w:szCs w:val="24"/>
          <w:lang w:val="id-ID"/>
        </w:rPr>
        <w:t xml:space="preserve">yang </w:t>
      </w:r>
      <w:proofErr w:type="spellStart"/>
      <w:r w:rsidRPr="002278EC">
        <w:rPr>
          <w:rFonts w:ascii="Bookman Old Style" w:hAnsi="Bookman Old Style"/>
          <w:sz w:val="24"/>
          <w:szCs w:val="24"/>
          <w:lang w:val="id-ID"/>
        </w:rPr>
        <w:t>mengakomodir</w:t>
      </w:r>
      <w:proofErr w:type="spellEnd"/>
      <w:r w:rsidRPr="002278EC">
        <w:rPr>
          <w:rFonts w:ascii="Bookman Old Style" w:hAnsi="Bookman Old Style"/>
          <w:sz w:val="24"/>
          <w:szCs w:val="24"/>
          <w:lang w:val="id-ID"/>
        </w:rPr>
        <w:t xml:space="preserve"> kepentingan seluruh Perangkat daerah Kabupaten</w:t>
      </w:r>
      <w:ins w:id="250" w:author="FREDISEN MADIANU" w:date="2024-07-26T09:46:00Z" w16du:dateUtc="2024-07-26T02:46: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654C5543" w14:textId="0ECF2360" w:rsidR="002278EC" w:rsidRPr="002278EC" w:rsidRDefault="002278EC" w:rsidP="008C452C">
      <w:pPr>
        <w:spacing w:after="0" w:line="360" w:lineRule="auto"/>
        <w:ind w:left="1260" w:hanging="270"/>
        <w:jc w:val="both"/>
        <w:rPr>
          <w:rFonts w:ascii="Bookman Old Style" w:hAnsi="Bookman Old Style"/>
          <w:sz w:val="24"/>
          <w:szCs w:val="24"/>
          <w:lang w:val="id-ID"/>
        </w:rPr>
        <w:pPrChange w:id="251"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r>
      <w:del w:id="252" w:author="FREDISEN MADIANU" w:date="2024-07-26T09:46:00Z" w16du:dateUtc="2024-07-26T02:46:00Z">
        <w:r w:rsidRPr="002278EC" w:rsidDel="00380A6A">
          <w:rPr>
            <w:rFonts w:ascii="Bookman Old Style" w:hAnsi="Bookman Old Style"/>
            <w:sz w:val="24"/>
            <w:szCs w:val="24"/>
            <w:lang w:val="id-ID"/>
          </w:rPr>
          <w:delText xml:space="preserve">mensinergiskan </w:delText>
        </w:r>
      </w:del>
      <w:proofErr w:type="spellStart"/>
      <w:ins w:id="253" w:author="FREDISEN MADIANU" w:date="2024-07-26T09:46:00Z" w16du:dateUtc="2024-07-26T02:46:00Z">
        <w:r w:rsidR="00380A6A">
          <w:rPr>
            <w:rFonts w:ascii="Bookman Old Style" w:hAnsi="Bookman Old Style"/>
            <w:sz w:val="24"/>
            <w:szCs w:val="24"/>
            <w:lang w:val="id-ID"/>
          </w:rPr>
          <w:t>M</w:t>
        </w:r>
        <w:r w:rsidR="00380A6A" w:rsidRPr="002278EC">
          <w:rPr>
            <w:rFonts w:ascii="Bookman Old Style" w:hAnsi="Bookman Old Style"/>
            <w:sz w:val="24"/>
            <w:szCs w:val="24"/>
            <w:lang w:val="id-ID"/>
          </w:rPr>
          <w:t>ensinergiskan</w:t>
        </w:r>
        <w:proofErr w:type="spellEnd"/>
        <w:r w:rsidR="00380A6A" w:rsidRPr="002278EC">
          <w:rPr>
            <w:rFonts w:ascii="Bookman Old Style" w:hAnsi="Bookman Old Style"/>
            <w:sz w:val="24"/>
            <w:szCs w:val="24"/>
            <w:lang w:val="id-ID"/>
          </w:rPr>
          <w:t xml:space="preserve"> </w:t>
        </w:r>
      </w:ins>
      <w:r w:rsidRPr="002278EC">
        <w:rPr>
          <w:rFonts w:ascii="Bookman Old Style" w:hAnsi="Bookman Old Style"/>
          <w:sz w:val="24"/>
          <w:szCs w:val="24"/>
          <w:lang w:val="id-ID"/>
        </w:rPr>
        <w:t>rencana belanja/investasi Perangkat daerah Kabupaten</w:t>
      </w:r>
      <w:ins w:id="254" w:author="FREDISEN MADIANU" w:date="2024-07-26T09:46:00Z" w16du:dateUtc="2024-07-26T02:46:00Z">
        <w:r w:rsidR="00380A6A">
          <w:rPr>
            <w:rFonts w:ascii="Bookman Old Style" w:hAnsi="Bookman Old Style"/>
            <w:sz w:val="24"/>
            <w:szCs w:val="24"/>
            <w:lang w:val="id-ID"/>
          </w:rPr>
          <w:t xml:space="preserve"> Barito Timur</w:t>
        </w:r>
      </w:ins>
      <w:r w:rsidRPr="002278EC">
        <w:rPr>
          <w:rFonts w:ascii="Bookman Old Style" w:hAnsi="Bookman Old Style"/>
          <w:sz w:val="24"/>
          <w:szCs w:val="24"/>
          <w:lang w:val="id-ID"/>
        </w:rPr>
        <w:t xml:space="preserve"> untuk memastikan tidak adanya tumpang tindih (</w:t>
      </w:r>
      <w:r w:rsidRPr="00380A6A">
        <w:rPr>
          <w:rFonts w:ascii="Bookman Old Style" w:hAnsi="Bookman Old Style"/>
          <w:i/>
          <w:iCs/>
          <w:sz w:val="24"/>
          <w:szCs w:val="24"/>
          <w:lang w:val="id-ID"/>
          <w:rPrChange w:id="255" w:author="FREDISEN MADIANU" w:date="2024-07-26T09:46:00Z" w16du:dateUtc="2024-07-26T02:46:00Z">
            <w:rPr>
              <w:rFonts w:ascii="Bookman Old Style" w:hAnsi="Bookman Old Style"/>
              <w:sz w:val="24"/>
              <w:szCs w:val="24"/>
              <w:lang w:val="id-ID"/>
            </w:rPr>
          </w:rPrChange>
        </w:rPr>
        <w:t>redundancy</w:t>
      </w:r>
      <w:r w:rsidRPr="002278EC">
        <w:rPr>
          <w:rFonts w:ascii="Bookman Old Style" w:hAnsi="Bookman Old Style"/>
          <w:sz w:val="24"/>
          <w:szCs w:val="24"/>
          <w:lang w:val="id-ID"/>
        </w:rPr>
        <w:t>) inisiatif TIK; dan</w:t>
      </w:r>
    </w:p>
    <w:p w14:paraId="3C6FE998" w14:textId="66D41C87" w:rsidR="002278EC" w:rsidRDefault="002278EC" w:rsidP="008C452C">
      <w:pPr>
        <w:spacing w:after="0" w:line="360" w:lineRule="auto"/>
        <w:ind w:left="1260" w:hanging="270"/>
        <w:jc w:val="both"/>
        <w:rPr>
          <w:rFonts w:ascii="Bookman Old Style" w:hAnsi="Bookman Old Style"/>
          <w:sz w:val="24"/>
          <w:szCs w:val="24"/>
          <w:lang w:val="en-ID"/>
        </w:rPr>
        <w:pPrChange w:id="256"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lastRenderedPageBreak/>
        <w:t>c.</w:t>
      </w:r>
      <w:r w:rsidRPr="002278EC">
        <w:rPr>
          <w:rFonts w:ascii="Bookman Old Style" w:hAnsi="Bookman Old Style"/>
          <w:sz w:val="24"/>
          <w:szCs w:val="24"/>
          <w:lang w:val="id-ID"/>
        </w:rPr>
        <w:tab/>
      </w:r>
      <w:del w:id="257" w:author="FREDISEN MADIANU" w:date="2024-07-26T09:46:00Z" w16du:dateUtc="2024-07-26T02:46:00Z">
        <w:r w:rsidRPr="002278EC" w:rsidDel="00380A6A">
          <w:rPr>
            <w:rFonts w:ascii="Bookman Old Style" w:hAnsi="Bookman Old Style"/>
            <w:sz w:val="24"/>
            <w:szCs w:val="24"/>
            <w:lang w:val="id-ID"/>
          </w:rPr>
          <w:delText xml:space="preserve">melakukan </w:delText>
        </w:r>
      </w:del>
      <w:ins w:id="258" w:author="FREDISEN MADIANU" w:date="2024-07-26T09:46:00Z" w16du:dateUtc="2024-07-26T02:46:00Z">
        <w:r w:rsidR="00380A6A">
          <w:rPr>
            <w:rFonts w:ascii="Bookman Old Style" w:hAnsi="Bookman Old Style"/>
            <w:sz w:val="24"/>
            <w:szCs w:val="24"/>
            <w:lang w:val="id-ID"/>
          </w:rPr>
          <w:t>M</w:t>
        </w:r>
        <w:r w:rsidR="00380A6A" w:rsidRPr="002278EC">
          <w:rPr>
            <w:rFonts w:ascii="Bookman Old Style" w:hAnsi="Bookman Old Style"/>
            <w:sz w:val="24"/>
            <w:szCs w:val="24"/>
            <w:lang w:val="id-ID"/>
          </w:rPr>
          <w:t xml:space="preserve">elakukan </w:t>
        </w:r>
      </w:ins>
      <w:proofErr w:type="spellStart"/>
      <w:r w:rsidRPr="002278EC">
        <w:rPr>
          <w:rFonts w:ascii="Bookman Old Style" w:hAnsi="Bookman Old Style"/>
          <w:sz w:val="24"/>
          <w:szCs w:val="24"/>
          <w:lang w:val="id-ID"/>
        </w:rPr>
        <w:t>review</w:t>
      </w:r>
      <w:proofErr w:type="spellEnd"/>
      <w:r w:rsidRPr="002278EC">
        <w:rPr>
          <w:rFonts w:ascii="Bookman Old Style" w:hAnsi="Bookman Old Style"/>
          <w:sz w:val="24"/>
          <w:szCs w:val="24"/>
          <w:lang w:val="id-ID"/>
        </w:rPr>
        <w:t xml:space="preserve"> atas </w:t>
      </w:r>
      <w:del w:id="259" w:author="FREDISEN MADIANU" w:date="2024-07-26T09:46:00Z" w16du:dateUtc="2024-07-26T02:46:00Z">
        <w:r w:rsidRPr="002278EC" w:rsidDel="00380A6A">
          <w:rPr>
            <w:rFonts w:ascii="Bookman Old Style" w:hAnsi="Bookman Old Style"/>
            <w:sz w:val="24"/>
            <w:szCs w:val="24"/>
            <w:lang w:val="id-ID"/>
          </w:rPr>
          <w:delText xml:space="preserve">Evaluasi </w:delText>
        </w:r>
      </w:del>
      <w:ins w:id="260" w:author="FREDISEN MADIANU" w:date="2024-07-26T09:46:00Z" w16du:dateUtc="2024-07-26T02:46:00Z">
        <w:r w:rsidR="00380A6A">
          <w:rPr>
            <w:rFonts w:ascii="Bookman Old Style" w:hAnsi="Bookman Old Style"/>
            <w:sz w:val="24"/>
            <w:szCs w:val="24"/>
            <w:lang w:val="id-ID"/>
          </w:rPr>
          <w:t>e</w:t>
        </w:r>
        <w:r w:rsidR="00380A6A" w:rsidRPr="002278EC">
          <w:rPr>
            <w:rFonts w:ascii="Bookman Old Style" w:hAnsi="Bookman Old Style"/>
            <w:sz w:val="24"/>
            <w:szCs w:val="24"/>
            <w:lang w:val="id-ID"/>
          </w:rPr>
          <w:t xml:space="preserve">valuasi </w:t>
        </w:r>
      </w:ins>
      <w:r w:rsidRPr="002278EC">
        <w:rPr>
          <w:rFonts w:ascii="Bookman Old Style" w:hAnsi="Bookman Old Style"/>
          <w:sz w:val="24"/>
          <w:szCs w:val="24"/>
          <w:lang w:val="id-ID"/>
        </w:rPr>
        <w:t>berkala implementasi TIK yang dilakukan oleh Tim Pengarah SPBE, untuk memastikan keselarasan dengan rencana semula.</w:t>
      </w:r>
    </w:p>
    <w:p w14:paraId="2C614888" w14:textId="670FCEE1" w:rsidR="00BF0FC5" w:rsidDel="00380A6A" w:rsidRDefault="00BF0FC5" w:rsidP="008C452C">
      <w:pPr>
        <w:spacing w:after="0" w:line="360" w:lineRule="auto"/>
        <w:ind w:left="1260" w:hanging="270"/>
        <w:jc w:val="both"/>
        <w:rPr>
          <w:del w:id="261" w:author="FREDISEN MADIANU" w:date="2024-07-26T09:46:00Z" w16du:dateUtc="2024-07-26T02:46:00Z"/>
          <w:rFonts w:ascii="Bookman Old Style" w:hAnsi="Bookman Old Style"/>
          <w:sz w:val="24"/>
          <w:szCs w:val="24"/>
          <w:lang w:val="en-ID"/>
        </w:rPr>
        <w:pPrChange w:id="262" w:author="FREDISEN MADIANU" w:date="2024-07-26T09:34:00Z" w16du:dateUtc="2024-07-26T02:34:00Z">
          <w:pPr>
            <w:spacing w:after="0" w:line="240" w:lineRule="auto"/>
            <w:ind w:left="1260" w:hanging="270"/>
            <w:jc w:val="both"/>
          </w:pPr>
        </w:pPrChange>
      </w:pPr>
    </w:p>
    <w:p w14:paraId="2B285ADB" w14:textId="1242AF52" w:rsidR="00BF0FC5" w:rsidRPr="00BF0FC5" w:rsidDel="00380A6A" w:rsidRDefault="00BF0FC5" w:rsidP="008C452C">
      <w:pPr>
        <w:spacing w:after="0" w:line="360" w:lineRule="auto"/>
        <w:ind w:left="1260" w:hanging="270"/>
        <w:jc w:val="both"/>
        <w:rPr>
          <w:del w:id="263" w:author="FREDISEN MADIANU" w:date="2024-07-26T09:46:00Z" w16du:dateUtc="2024-07-26T02:46:00Z"/>
          <w:rFonts w:ascii="Bookman Old Style" w:hAnsi="Bookman Old Style"/>
          <w:sz w:val="24"/>
          <w:szCs w:val="24"/>
          <w:lang w:val="en-ID"/>
        </w:rPr>
        <w:pPrChange w:id="264" w:author="FREDISEN MADIANU" w:date="2024-07-26T09:34:00Z" w16du:dateUtc="2024-07-26T02:34:00Z">
          <w:pPr>
            <w:spacing w:after="0" w:line="240" w:lineRule="auto"/>
            <w:ind w:left="1260" w:hanging="270"/>
            <w:jc w:val="both"/>
          </w:pPr>
        </w:pPrChange>
      </w:pPr>
    </w:p>
    <w:p w14:paraId="4632480B" w14:textId="77777777" w:rsidR="002278EC" w:rsidRPr="002278EC" w:rsidRDefault="002278EC" w:rsidP="008C452C">
      <w:pPr>
        <w:spacing w:after="0" w:line="360" w:lineRule="auto"/>
        <w:ind w:left="990" w:hanging="360"/>
        <w:rPr>
          <w:rFonts w:ascii="Bookman Old Style" w:hAnsi="Bookman Old Style"/>
          <w:sz w:val="24"/>
          <w:szCs w:val="24"/>
          <w:lang w:val="id-ID"/>
        </w:rPr>
        <w:pPrChange w:id="265"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Satuan Kerja Pengelola TIK Pemerintah Daerah Kabupaten:</w:t>
      </w:r>
    </w:p>
    <w:p w14:paraId="1202A896" w14:textId="761432D1" w:rsidR="002278EC" w:rsidRPr="002278EC" w:rsidRDefault="002278EC" w:rsidP="008C452C">
      <w:pPr>
        <w:spacing w:after="0" w:line="360" w:lineRule="auto"/>
        <w:ind w:left="1260" w:hanging="270"/>
        <w:jc w:val="both"/>
        <w:rPr>
          <w:rFonts w:ascii="Bookman Old Style" w:hAnsi="Bookman Old Style"/>
          <w:sz w:val="24"/>
          <w:szCs w:val="24"/>
          <w:lang w:val="id-ID"/>
        </w:rPr>
        <w:pPrChange w:id="266"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r>
      <w:del w:id="267" w:author="FREDISEN MADIANU" w:date="2024-07-26T09:47:00Z" w16du:dateUtc="2024-07-26T02:47:00Z">
        <w:r w:rsidRPr="002278EC" w:rsidDel="00622032">
          <w:rPr>
            <w:rFonts w:ascii="Bookman Old Style" w:hAnsi="Bookman Old Style"/>
            <w:sz w:val="24"/>
            <w:szCs w:val="24"/>
            <w:lang w:val="id-ID"/>
          </w:rPr>
          <w:delText xml:space="preserve">bertanggung </w:delText>
        </w:r>
      </w:del>
      <w:ins w:id="268" w:author="FREDISEN MADIANU" w:date="2024-07-26T09:47:00Z" w16du:dateUtc="2024-07-26T02:47:00Z">
        <w:r w:rsidR="00622032">
          <w:rPr>
            <w:rFonts w:ascii="Bookman Old Style" w:hAnsi="Bookman Old Style"/>
            <w:sz w:val="24"/>
            <w:szCs w:val="24"/>
            <w:lang w:val="id-ID"/>
          </w:rPr>
          <w:t>B</w:t>
        </w:r>
        <w:r w:rsidR="00622032" w:rsidRPr="002278EC">
          <w:rPr>
            <w:rFonts w:ascii="Bookman Old Style" w:hAnsi="Bookman Old Style"/>
            <w:sz w:val="24"/>
            <w:szCs w:val="24"/>
            <w:lang w:val="id-ID"/>
          </w:rPr>
          <w:t xml:space="preserve">ertanggung </w:t>
        </w:r>
      </w:ins>
      <w:r w:rsidRPr="002278EC">
        <w:rPr>
          <w:rFonts w:ascii="Bookman Old Style" w:hAnsi="Bookman Old Style"/>
          <w:sz w:val="24"/>
          <w:szCs w:val="24"/>
          <w:lang w:val="id-ID"/>
        </w:rPr>
        <w:t xml:space="preserve">jawab atas implementasi sistem TIK, sesuai dengan spesifikasi kebutuhan yang diberikan oleh Satuan Kerja Pemilik Proses Bisnis; </w:t>
      </w:r>
      <w:del w:id="269" w:author="FREDISEN MADIANU" w:date="2024-07-26T09:47:00Z" w16du:dateUtc="2024-07-26T02:47:00Z">
        <w:r w:rsidRPr="002278EC" w:rsidDel="00622032">
          <w:rPr>
            <w:rFonts w:ascii="Bookman Old Style" w:hAnsi="Bookman Old Style"/>
            <w:sz w:val="24"/>
            <w:szCs w:val="24"/>
            <w:lang w:val="id-ID"/>
          </w:rPr>
          <w:delText>dan</w:delText>
        </w:r>
      </w:del>
    </w:p>
    <w:p w14:paraId="0B0A4D20" w14:textId="3B274B70" w:rsidR="002278EC" w:rsidRPr="002278EC" w:rsidRDefault="002278EC" w:rsidP="008C452C">
      <w:pPr>
        <w:spacing w:after="0" w:line="360" w:lineRule="auto"/>
        <w:ind w:left="1260" w:hanging="270"/>
        <w:jc w:val="both"/>
        <w:rPr>
          <w:rFonts w:ascii="Bookman Old Style" w:hAnsi="Bookman Old Style"/>
          <w:sz w:val="24"/>
          <w:szCs w:val="24"/>
          <w:lang w:val="id-ID"/>
        </w:rPr>
        <w:pPrChange w:id="270"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r>
      <w:del w:id="271" w:author="FREDISEN MADIANU" w:date="2024-07-26T09:47:00Z" w16du:dateUtc="2024-07-26T02:47:00Z">
        <w:r w:rsidRPr="002278EC" w:rsidDel="00622032">
          <w:rPr>
            <w:rFonts w:ascii="Bookman Old Style" w:hAnsi="Bookman Old Style"/>
            <w:sz w:val="24"/>
            <w:szCs w:val="24"/>
            <w:lang w:val="id-ID"/>
          </w:rPr>
          <w:delText xml:space="preserve">bertanggung </w:delText>
        </w:r>
      </w:del>
      <w:ins w:id="272" w:author="FREDISEN MADIANU" w:date="2024-07-26T09:47:00Z" w16du:dateUtc="2024-07-26T02:47:00Z">
        <w:r w:rsidR="00622032">
          <w:rPr>
            <w:rFonts w:ascii="Bookman Old Style" w:hAnsi="Bookman Old Style"/>
            <w:sz w:val="24"/>
            <w:szCs w:val="24"/>
            <w:lang w:val="id-ID"/>
          </w:rPr>
          <w:t>B</w:t>
        </w:r>
        <w:r w:rsidR="00622032" w:rsidRPr="002278EC">
          <w:rPr>
            <w:rFonts w:ascii="Bookman Old Style" w:hAnsi="Bookman Old Style"/>
            <w:sz w:val="24"/>
            <w:szCs w:val="24"/>
            <w:lang w:val="id-ID"/>
          </w:rPr>
          <w:t xml:space="preserve">ertanggung </w:t>
        </w:r>
      </w:ins>
      <w:r w:rsidRPr="002278EC">
        <w:rPr>
          <w:rFonts w:ascii="Bookman Old Style" w:hAnsi="Bookman Old Style"/>
          <w:sz w:val="24"/>
          <w:szCs w:val="24"/>
          <w:lang w:val="id-ID"/>
        </w:rPr>
        <w:t>jawab atas keberlangsungan dan kualitas aspek  teknis sistem TIK dalam tahap operasional;</w:t>
      </w:r>
      <w:ins w:id="273" w:author="FREDISEN MADIANU" w:date="2024-07-26T09:47:00Z" w16du:dateUtc="2024-07-26T02:47:00Z">
        <w:r w:rsidR="00622032">
          <w:rPr>
            <w:rFonts w:ascii="Bookman Old Style" w:hAnsi="Bookman Old Style"/>
            <w:sz w:val="24"/>
            <w:szCs w:val="24"/>
            <w:lang w:val="id-ID"/>
          </w:rPr>
          <w:t xml:space="preserve"> </w:t>
        </w:r>
        <w:r w:rsidR="00622032" w:rsidRPr="002278EC">
          <w:rPr>
            <w:rFonts w:ascii="Bookman Old Style" w:hAnsi="Bookman Old Style"/>
            <w:sz w:val="24"/>
            <w:szCs w:val="24"/>
            <w:lang w:val="id-ID"/>
          </w:rPr>
          <w:t>dan</w:t>
        </w:r>
      </w:ins>
    </w:p>
    <w:p w14:paraId="253D74CE" w14:textId="6995AAF1" w:rsidR="002278EC" w:rsidRPr="002278EC" w:rsidRDefault="002278EC" w:rsidP="008C452C">
      <w:pPr>
        <w:spacing w:after="0" w:line="360" w:lineRule="auto"/>
        <w:ind w:left="1260" w:hanging="270"/>
        <w:jc w:val="both"/>
        <w:rPr>
          <w:rFonts w:ascii="Bookman Old Style" w:hAnsi="Bookman Old Style"/>
          <w:sz w:val="24"/>
          <w:szCs w:val="24"/>
          <w:lang w:val="id-ID"/>
        </w:rPr>
        <w:pPrChange w:id="274"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r>
      <w:del w:id="275" w:author="FREDISEN MADIANU" w:date="2024-07-26T09:47:00Z" w16du:dateUtc="2024-07-26T02:47:00Z">
        <w:r w:rsidRPr="002278EC" w:rsidDel="00622032">
          <w:rPr>
            <w:rFonts w:ascii="Bookman Old Style" w:hAnsi="Bookman Old Style"/>
            <w:sz w:val="24"/>
            <w:szCs w:val="24"/>
            <w:lang w:val="id-ID"/>
          </w:rPr>
          <w:delText xml:space="preserve">bertanggung </w:delText>
        </w:r>
      </w:del>
      <w:ins w:id="276" w:author="FREDISEN MADIANU" w:date="2024-07-26T09:47:00Z" w16du:dateUtc="2024-07-26T02:47:00Z">
        <w:r w:rsidR="00622032">
          <w:rPr>
            <w:rFonts w:ascii="Bookman Old Style" w:hAnsi="Bookman Old Style"/>
            <w:sz w:val="24"/>
            <w:szCs w:val="24"/>
            <w:lang w:val="id-ID"/>
          </w:rPr>
          <w:t>B</w:t>
        </w:r>
        <w:r w:rsidR="00622032" w:rsidRPr="002278EC">
          <w:rPr>
            <w:rFonts w:ascii="Bookman Old Style" w:hAnsi="Bookman Old Style"/>
            <w:sz w:val="24"/>
            <w:szCs w:val="24"/>
            <w:lang w:val="id-ID"/>
          </w:rPr>
          <w:t xml:space="preserve">ertanggung </w:t>
        </w:r>
      </w:ins>
      <w:r w:rsidRPr="002278EC">
        <w:rPr>
          <w:rFonts w:ascii="Bookman Old Style" w:hAnsi="Bookman Old Style"/>
          <w:sz w:val="24"/>
          <w:szCs w:val="24"/>
          <w:lang w:val="id-ID"/>
        </w:rPr>
        <w:t>jawab atas pemeliharaan aset TIK Pemerintah Daerah Kabupaten</w:t>
      </w:r>
      <w:ins w:id="277" w:author="FREDISEN MADIANU" w:date="2024-07-26T09:47:00Z" w16du:dateUtc="2024-07-26T02:47:00Z">
        <w:r w:rsidR="00622032">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41B6D4CF" w14:textId="4BE72A27" w:rsidR="002278EC" w:rsidRPr="002278EC" w:rsidDel="00622032" w:rsidRDefault="002278EC" w:rsidP="008C452C">
      <w:pPr>
        <w:spacing w:after="0" w:line="360" w:lineRule="auto"/>
        <w:rPr>
          <w:del w:id="278" w:author="FREDISEN MADIANU" w:date="2024-07-26T09:47:00Z" w16du:dateUtc="2024-07-26T02:47:00Z"/>
          <w:rFonts w:ascii="Bookman Old Style" w:hAnsi="Bookman Old Style"/>
          <w:sz w:val="24"/>
          <w:szCs w:val="24"/>
          <w:lang w:val="id-ID"/>
        </w:rPr>
        <w:pPrChange w:id="279" w:author="FREDISEN MADIANU" w:date="2024-07-26T09:34:00Z" w16du:dateUtc="2024-07-26T02:34:00Z">
          <w:pPr>
            <w:spacing w:after="0" w:line="240" w:lineRule="auto"/>
          </w:pPr>
        </w:pPrChange>
      </w:pPr>
    </w:p>
    <w:p w14:paraId="1E0ED81A" w14:textId="034399C7" w:rsidR="002278EC" w:rsidRPr="002278EC" w:rsidRDefault="002278EC" w:rsidP="008C452C">
      <w:pPr>
        <w:spacing w:after="0" w:line="360" w:lineRule="auto"/>
        <w:ind w:left="990" w:hanging="360"/>
        <w:rPr>
          <w:rFonts w:ascii="Bookman Old Style" w:hAnsi="Bookman Old Style"/>
          <w:sz w:val="24"/>
          <w:szCs w:val="24"/>
          <w:lang w:val="id-ID"/>
        </w:rPr>
        <w:pPrChange w:id="280"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5.</w:t>
      </w:r>
      <w:r w:rsidRPr="002278EC">
        <w:rPr>
          <w:rFonts w:ascii="Bookman Old Style" w:hAnsi="Bookman Old Style"/>
          <w:sz w:val="24"/>
          <w:szCs w:val="24"/>
          <w:lang w:val="id-ID"/>
        </w:rPr>
        <w:tab/>
        <w:t>Satuan Kerja Pemilik Proses Bisnis Institusi</w:t>
      </w:r>
      <w:ins w:id="281" w:author="FREDISEN MADIANU" w:date="2024-07-26T09:47:00Z" w16du:dateUtc="2024-07-26T02:47:00Z">
        <w:r w:rsidR="00622032">
          <w:rPr>
            <w:rFonts w:ascii="Bookman Old Style" w:hAnsi="Bookman Old Style"/>
            <w:sz w:val="24"/>
            <w:szCs w:val="24"/>
            <w:lang w:val="id-ID"/>
          </w:rPr>
          <w:t>:</w:t>
        </w:r>
      </w:ins>
    </w:p>
    <w:p w14:paraId="3A851B30" w14:textId="408D74C1" w:rsidR="002278EC" w:rsidRPr="002278EC" w:rsidRDefault="002278EC" w:rsidP="008C452C">
      <w:pPr>
        <w:spacing w:after="0" w:line="360" w:lineRule="auto"/>
        <w:ind w:left="1260" w:hanging="270"/>
        <w:jc w:val="both"/>
        <w:rPr>
          <w:rFonts w:ascii="Bookman Old Style" w:hAnsi="Bookman Old Style"/>
          <w:sz w:val="24"/>
          <w:szCs w:val="24"/>
          <w:lang w:val="id-ID"/>
        </w:rPr>
        <w:pPrChange w:id="282" w:author="FREDISEN MADIANU" w:date="2024-07-26T09:34:00Z" w16du:dateUtc="2024-07-26T02:34:00Z">
          <w:pPr>
            <w:spacing w:after="0" w:line="240" w:lineRule="auto"/>
            <w:ind w:left="1260" w:hanging="27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r>
      <w:del w:id="283" w:author="FREDISEN MADIANU" w:date="2024-07-26T09:47:00Z" w16du:dateUtc="2024-07-26T02:47:00Z">
        <w:r w:rsidRPr="002278EC" w:rsidDel="00622032">
          <w:rPr>
            <w:rFonts w:ascii="Bookman Old Style" w:hAnsi="Bookman Old Style"/>
            <w:sz w:val="24"/>
            <w:szCs w:val="24"/>
            <w:lang w:val="id-ID"/>
          </w:rPr>
          <w:delText xml:space="preserve">bertanggung </w:delText>
        </w:r>
      </w:del>
      <w:ins w:id="284" w:author="FREDISEN MADIANU" w:date="2024-07-26T09:47:00Z" w16du:dateUtc="2024-07-26T02:47:00Z">
        <w:r w:rsidR="00622032">
          <w:rPr>
            <w:rFonts w:ascii="Bookman Old Style" w:hAnsi="Bookman Old Style"/>
            <w:sz w:val="24"/>
            <w:szCs w:val="24"/>
            <w:lang w:val="id-ID"/>
          </w:rPr>
          <w:t>B</w:t>
        </w:r>
        <w:r w:rsidR="00622032" w:rsidRPr="002278EC">
          <w:rPr>
            <w:rFonts w:ascii="Bookman Old Style" w:hAnsi="Bookman Old Style"/>
            <w:sz w:val="24"/>
            <w:szCs w:val="24"/>
            <w:lang w:val="id-ID"/>
          </w:rPr>
          <w:t xml:space="preserve">ertanggung </w:t>
        </w:r>
      </w:ins>
      <w:r w:rsidRPr="002278EC">
        <w:rPr>
          <w:rFonts w:ascii="Bookman Old Style" w:hAnsi="Bookman Old Style"/>
          <w:sz w:val="24"/>
          <w:szCs w:val="24"/>
          <w:lang w:val="id-ID"/>
        </w:rPr>
        <w:t>jawab atas pendefinisian kebutuhan (</w:t>
      </w:r>
      <w:r w:rsidRPr="00622032">
        <w:rPr>
          <w:rFonts w:ascii="Bookman Old Style" w:hAnsi="Bookman Old Style"/>
          <w:i/>
          <w:iCs/>
          <w:sz w:val="24"/>
          <w:szCs w:val="24"/>
          <w:lang w:val="id-ID"/>
          <w:rPrChange w:id="285" w:author="FREDISEN MADIANU" w:date="2024-07-26T09:47:00Z" w16du:dateUtc="2024-07-26T02:47:00Z">
            <w:rPr>
              <w:rFonts w:ascii="Bookman Old Style" w:hAnsi="Bookman Old Style"/>
              <w:sz w:val="24"/>
              <w:szCs w:val="24"/>
              <w:lang w:val="id-ID"/>
            </w:rPr>
          </w:rPrChange>
        </w:rPr>
        <w:t>requirements</w:t>
      </w:r>
      <w:r w:rsidRPr="002278EC">
        <w:rPr>
          <w:rFonts w:ascii="Bookman Old Style" w:hAnsi="Bookman Old Style"/>
          <w:sz w:val="24"/>
          <w:szCs w:val="24"/>
          <w:lang w:val="id-ID"/>
        </w:rPr>
        <w:t>) dalam implementasi inisiatif TIK; dan</w:t>
      </w:r>
    </w:p>
    <w:p w14:paraId="1F70CDB1" w14:textId="4E990DE2" w:rsidR="002278EC" w:rsidRPr="002278EC" w:rsidRDefault="00590D8F" w:rsidP="008C452C">
      <w:pPr>
        <w:spacing w:after="0" w:line="360" w:lineRule="auto"/>
        <w:ind w:left="1260" w:hanging="270"/>
        <w:jc w:val="both"/>
        <w:rPr>
          <w:rFonts w:ascii="Bookman Old Style" w:hAnsi="Bookman Old Style"/>
          <w:sz w:val="24"/>
          <w:szCs w:val="24"/>
          <w:lang w:val="id-ID"/>
        </w:rPr>
        <w:pPrChange w:id="286" w:author="FREDISEN MADIANU" w:date="2024-07-26T09:34:00Z" w16du:dateUtc="2024-07-26T02:34:00Z">
          <w:pPr>
            <w:spacing w:after="0" w:line="240" w:lineRule="auto"/>
            <w:ind w:left="1260" w:hanging="270"/>
            <w:jc w:val="both"/>
          </w:pPr>
        </w:pPrChange>
      </w:pPr>
      <w:r>
        <w:rPr>
          <w:rFonts w:ascii="Bookman Old Style" w:hAnsi="Bookman Old Style"/>
          <w:sz w:val="24"/>
          <w:szCs w:val="24"/>
          <w:lang w:val="id-ID"/>
        </w:rPr>
        <w:t>b.</w:t>
      </w:r>
      <w:r>
        <w:rPr>
          <w:rFonts w:ascii="Bookman Old Style" w:hAnsi="Bookman Old Style"/>
          <w:sz w:val="24"/>
          <w:szCs w:val="24"/>
          <w:lang w:val="id-ID"/>
        </w:rPr>
        <w:tab/>
      </w:r>
      <w:del w:id="287" w:author="FREDISEN MADIANU" w:date="2024-07-26T09:48:00Z" w16du:dateUtc="2024-07-26T02:48:00Z">
        <w:r w:rsidDel="00622032">
          <w:rPr>
            <w:rFonts w:ascii="Bookman Old Style" w:hAnsi="Bookman Old Style"/>
            <w:sz w:val="24"/>
            <w:szCs w:val="24"/>
            <w:lang w:val="id-ID"/>
          </w:rPr>
          <w:delText xml:space="preserve">memberikan </w:delText>
        </w:r>
      </w:del>
      <w:ins w:id="288" w:author="FREDISEN MADIANU" w:date="2024-07-26T09:48:00Z" w16du:dateUtc="2024-07-26T02:48:00Z">
        <w:r w:rsidR="00622032">
          <w:rPr>
            <w:rFonts w:ascii="Bookman Old Style" w:hAnsi="Bookman Old Style"/>
            <w:sz w:val="24"/>
            <w:szCs w:val="24"/>
            <w:lang w:val="id-ID"/>
          </w:rPr>
          <w:t>M</w:t>
        </w:r>
        <w:r w:rsidR="00622032">
          <w:rPr>
            <w:rFonts w:ascii="Bookman Old Style" w:hAnsi="Bookman Old Style"/>
            <w:sz w:val="24"/>
            <w:szCs w:val="24"/>
            <w:lang w:val="id-ID"/>
          </w:rPr>
          <w:t xml:space="preserve">emberikan </w:t>
        </w:r>
      </w:ins>
      <w:r w:rsidR="002278EC" w:rsidRPr="002278EC">
        <w:rPr>
          <w:rFonts w:ascii="Bookman Old Style" w:hAnsi="Bookman Old Style"/>
          <w:sz w:val="24"/>
          <w:szCs w:val="24"/>
          <w:lang w:val="id-ID"/>
        </w:rPr>
        <w:t>masukan</w:t>
      </w:r>
      <w:r w:rsidR="007D302B">
        <w:rPr>
          <w:rFonts w:ascii="Bookman Old Style" w:hAnsi="Bookman Old Style"/>
          <w:sz w:val="24"/>
          <w:szCs w:val="24"/>
          <w:lang w:val="en-ID"/>
        </w:rPr>
        <w:t xml:space="preserve"> </w:t>
      </w:r>
      <w:r w:rsidR="002278EC" w:rsidRPr="002278EC">
        <w:rPr>
          <w:rFonts w:ascii="Bookman Old Style" w:hAnsi="Bookman Old Style"/>
          <w:sz w:val="24"/>
          <w:szCs w:val="24"/>
          <w:lang w:val="id-ID"/>
        </w:rPr>
        <w:t>a</w:t>
      </w:r>
      <w:r>
        <w:rPr>
          <w:rFonts w:ascii="Bookman Old Style" w:hAnsi="Bookman Old Style"/>
          <w:sz w:val="24"/>
          <w:szCs w:val="24"/>
          <w:lang w:val="id-ID"/>
        </w:rPr>
        <w:t>ta</w:t>
      </w:r>
      <w:ins w:id="289" w:author="FREDISEN MADIANU" w:date="2024-07-26T09:47:00Z" w16du:dateUtc="2024-07-26T02:47:00Z">
        <w:r w:rsidR="00622032">
          <w:rPr>
            <w:rFonts w:ascii="Bookman Old Style" w:hAnsi="Bookman Old Style"/>
            <w:sz w:val="24"/>
            <w:szCs w:val="24"/>
            <w:lang w:val="id-ID"/>
          </w:rPr>
          <w:t>s</w:t>
        </w:r>
      </w:ins>
      <w:r w:rsidR="007D302B">
        <w:rPr>
          <w:rFonts w:ascii="Bookman Old Style" w:hAnsi="Bookman Old Style"/>
          <w:sz w:val="24"/>
          <w:szCs w:val="24"/>
          <w:lang w:val="en-ID"/>
        </w:rPr>
        <w:t xml:space="preserve"> </w:t>
      </w:r>
      <w:del w:id="290" w:author="FREDISEN MADIANU" w:date="2024-07-26T09:48:00Z" w16du:dateUtc="2024-07-26T02:48:00Z">
        <w:r w:rsidDel="00622032">
          <w:rPr>
            <w:rFonts w:ascii="Bookman Old Style" w:hAnsi="Bookman Old Style"/>
            <w:sz w:val="24"/>
            <w:szCs w:val="24"/>
            <w:lang w:val="id-ID"/>
          </w:rPr>
          <w:delText>s</w:delText>
        </w:r>
      </w:del>
      <w:r>
        <w:rPr>
          <w:rFonts w:ascii="Bookman Old Style" w:hAnsi="Bookman Old Style"/>
          <w:sz w:val="24"/>
          <w:szCs w:val="24"/>
          <w:lang w:val="id-ID"/>
        </w:rPr>
        <w:t>implementasi</w:t>
      </w:r>
      <w:r w:rsidR="007D302B">
        <w:rPr>
          <w:rFonts w:ascii="Bookman Old Style" w:hAnsi="Bookman Old Style"/>
          <w:sz w:val="24"/>
          <w:szCs w:val="24"/>
          <w:lang w:val="en-ID"/>
        </w:rPr>
        <w:t xml:space="preserve"> </w:t>
      </w:r>
      <w:r>
        <w:rPr>
          <w:rFonts w:ascii="Bookman Old Style" w:hAnsi="Bookman Old Style"/>
          <w:sz w:val="24"/>
          <w:szCs w:val="24"/>
          <w:lang w:val="id-ID"/>
        </w:rPr>
        <w:t>TIK,</w:t>
      </w:r>
      <w:r w:rsidR="007D302B">
        <w:rPr>
          <w:rFonts w:ascii="Bookman Old Style" w:hAnsi="Bookman Old Style"/>
          <w:sz w:val="24"/>
          <w:szCs w:val="24"/>
          <w:lang w:val="en-ID"/>
        </w:rPr>
        <w:t xml:space="preserve"> </w:t>
      </w:r>
      <w:r>
        <w:rPr>
          <w:rFonts w:ascii="Bookman Old Style" w:hAnsi="Bookman Old Style"/>
          <w:sz w:val="24"/>
          <w:szCs w:val="24"/>
          <w:lang w:val="id-ID"/>
        </w:rPr>
        <w:t>khususnya</w:t>
      </w:r>
      <w:r w:rsidR="007D302B">
        <w:rPr>
          <w:rFonts w:ascii="Bookman Old Style" w:hAnsi="Bookman Old Style"/>
          <w:sz w:val="24"/>
          <w:szCs w:val="24"/>
          <w:lang w:val="en-ID"/>
        </w:rPr>
        <w:t xml:space="preserve"> </w:t>
      </w:r>
      <w:r>
        <w:rPr>
          <w:rFonts w:ascii="Bookman Old Style" w:hAnsi="Bookman Old Style"/>
          <w:sz w:val="24"/>
          <w:szCs w:val="24"/>
          <w:lang w:val="id-ID"/>
        </w:rPr>
        <w:t xml:space="preserve">kualitas </w:t>
      </w:r>
      <w:r w:rsidR="002278EC" w:rsidRPr="002278EC">
        <w:rPr>
          <w:rFonts w:ascii="Bookman Old Style" w:hAnsi="Bookman Old Style"/>
          <w:sz w:val="24"/>
          <w:szCs w:val="24"/>
          <w:lang w:val="id-ID"/>
        </w:rPr>
        <w:t>operasional</w:t>
      </w:r>
      <w:r w:rsidR="007D302B">
        <w:rPr>
          <w:rFonts w:ascii="Bookman Old Style" w:hAnsi="Bookman Old Style"/>
          <w:sz w:val="24"/>
          <w:szCs w:val="24"/>
          <w:lang w:val="en-ID"/>
        </w:rPr>
        <w:t xml:space="preserve"> </w:t>
      </w:r>
      <w:r w:rsidR="002278EC" w:rsidRPr="002278EC">
        <w:rPr>
          <w:rFonts w:ascii="Bookman Old Style" w:hAnsi="Bookman Old Style"/>
          <w:sz w:val="24"/>
          <w:szCs w:val="24"/>
          <w:lang w:val="id-ID"/>
        </w:rPr>
        <w:t>sistem</w:t>
      </w:r>
      <w:r w:rsidR="007D302B">
        <w:rPr>
          <w:rFonts w:ascii="Bookman Old Style" w:hAnsi="Bookman Old Style"/>
          <w:sz w:val="24"/>
          <w:szCs w:val="24"/>
          <w:lang w:val="en-ID"/>
        </w:rPr>
        <w:t xml:space="preserve"> </w:t>
      </w:r>
      <w:r w:rsidR="002278EC" w:rsidRPr="002278EC">
        <w:rPr>
          <w:rFonts w:ascii="Bookman Old Style" w:hAnsi="Bookman Old Style"/>
          <w:sz w:val="24"/>
          <w:szCs w:val="24"/>
          <w:lang w:val="id-ID"/>
        </w:rPr>
        <w:t>TIK.</w:t>
      </w:r>
    </w:p>
    <w:p w14:paraId="458FBD31" w14:textId="77777777" w:rsidR="002278EC" w:rsidRPr="002278EC" w:rsidRDefault="002278EC" w:rsidP="008C452C">
      <w:pPr>
        <w:spacing w:after="0" w:line="360" w:lineRule="auto"/>
        <w:rPr>
          <w:rFonts w:ascii="Bookman Old Style" w:hAnsi="Bookman Old Style"/>
          <w:sz w:val="24"/>
          <w:szCs w:val="24"/>
          <w:lang w:val="id-ID"/>
        </w:rPr>
        <w:pPrChange w:id="291" w:author="FREDISEN MADIANU" w:date="2024-07-26T09:34:00Z" w16du:dateUtc="2024-07-26T02:34:00Z">
          <w:pPr>
            <w:spacing w:after="0" w:line="240" w:lineRule="auto"/>
          </w:pPr>
        </w:pPrChange>
      </w:pPr>
    </w:p>
    <w:p w14:paraId="3659DBFD" w14:textId="77777777" w:rsidR="00590D8F" w:rsidRDefault="00590D8F" w:rsidP="008C452C">
      <w:pPr>
        <w:spacing w:after="0" w:line="360" w:lineRule="auto"/>
        <w:jc w:val="center"/>
        <w:rPr>
          <w:rFonts w:ascii="Bookman Old Style" w:hAnsi="Bookman Old Style"/>
          <w:sz w:val="24"/>
          <w:szCs w:val="24"/>
          <w:lang w:val="id-ID"/>
        </w:rPr>
        <w:pPrChange w:id="292" w:author="FREDISEN MADIANU" w:date="2024-07-26T09:34:00Z" w16du:dateUtc="2024-07-26T02:34:00Z">
          <w:pPr>
            <w:spacing w:after="0" w:line="240" w:lineRule="auto"/>
            <w:jc w:val="center"/>
          </w:pPr>
        </w:pPrChange>
      </w:pPr>
    </w:p>
    <w:p w14:paraId="2BA4011C" w14:textId="77777777" w:rsidR="00622032" w:rsidRDefault="00622032">
      <w:pPr>
        <w:spacing w:after="0" w:line="240" w:lineRule="auto"/>
        <w:rPr>
          <w:ins w:id="293" w:author="FREDISEN MADIANU" w:date="2024-07-26T09:48:00Z" w16du:dateUtc="2024-07-26T02:48:00Z"/>
          <w:rFonts w:ascii="Bookman Old Style" w:hAnsi="Bookman Old Style"/>
          <w:b/>
          <w:bCs/>
          <w:sz w:val="24"/>
          <w:szCs w:val="24"/>
          <w:lang w:val="id-ID"/>
        </w:rPr>
      </w:pPr>
      <w:ins w:id="294" w:author="FREDISEN MADIANU" w:date="2024-07-26T09:48:00Z" w16du:dateUtc="2024-07-26T02:48:00Z">
        <w:r>
          <w:rPr>
            <w:rFonts w:ascii="Bookman Old Style" w:hAnsi="Bookman Old Style"/>
            <w:b/>
            <w:bCs/>
            <w:sz w:val="24"/>
            <w:szCs w:val="24"/>
            <w:lang w:val="id-ID"/>
          </w:rPr>
          <w:br w:type="page"/>
        </w:r>
      </w:ins>
    </w:p>
    <w:p w14:paraId="305954EC" w14:textId="63A4281E" w:rsidR="002278EC" w:rsidRPr="00622032" w:rsidRDefault="002278EC" w:rsidP="008C452C">
      <w:pPr>
        <w:spacing w:after="0" w:line="360" w:lineRule="auto"/>
        <w:jc w:val="center"/>
        <w:rPr>
          <w:rFonts w:ascii="Bookman Old Style" w:hAnsi="Bookman Old Style"/>
          <w:b/>
          <w:bCs/>
          <w:sz w:val="24"/>
          <w:szCs w:val="24"/>
          <w:lang w:val="id-ID"/>
          <w:rPrChange w:id="295" w:author="FREDISEN MADIANU" w:date="2024-07-26T09:48:00Z" w16du:dateUtc="2024-07-26T02:48:00Z">
            <w:rPr>
              <w:rFonts w:ascii="Bookman Old Style" w:hAnsi="Bookman Old Style"/>
              <w:sz w:val="24"/>
              <w:szCs w:val="24"/>
              <w:lang w:val="id-ID"/>
            </w:rPr>
          </w:rPrChange>
        </w:rPr>
        <w:pPrChange w:id="296" w:author="FREDISEN MADIANU" w:date="2024-07-26T09:34:00Z" w16du:dateUtc="2024-07-26T02:34:00Z">
          <w:pPr>
            <w:spacing w:after="0" w:line="240" w:lineRule="auto"/>
            <w:jc w:val="center"/>
          </w:pPr>
        </w:pPrChange>
      </w:pPr>
      <w:r w:rsidRPr="00622032">
        <w:rPr>
          <w:rFonts w:ascii="Bookman Old Style" w:hAnsi="Bookman Old Style"/>
          <w:b/>
          <w:bCs/>
          <w:sz w:val="24"/>
          <w:szCs w:val="24"/>
          <w:lang w:val="id-ID"/>
          <w:rPrChange w:id="297" w:author="FREDISEN MADIANU" w:date="2024-07-26T09:48:00Z" w16du:dateUtc="2024-07-26T02:48:00Z">
            <w:rPr>
              <w:rFonts w:ascii="Bookman Old Style" w:hAnsi="Bookman Old Style"/>
              <w:sz w:val="24"/>
              <w:szCs w:val="24"/>
              <w:lang w:val="id-ID"/>
            </w:rPr>
          </w:rPrChange>
        </w:rPr>
        <w:lastRenderedPageBreak/>
        <w:t>BAB IV</w:t>
      </w:r>
    </w:p>
    <w:p w14:paraId="6E1BBDAB" w14:textId="77777777" w:rsidR="002278EC" w:rsidRPr="00622032" w:rsidRDefault="002278EC" w:rsidP="008C452C">
      <w:pPr>
        <w:spacing w:after="0" w:line="360" w:lineRule="auto"/>
        <w:jc w:val="center"/>
        <w:rPr>
          <w:rFonts w:ascii="Bookman Old Style" w:hAnsi="Bookman Old Style"/>
          <w:b/>
          <w:bCs/>
          <w:sz w:val="24"/>
          <w:szCs w:val="24"/>
          <w:lang w:val="id-ID"/>
          <w:rPrChange w:id="298" w:author="FREDISEN MADIANU" w:date="2024-07-26T09:48:00Z" w16du:dateUtc="2024-07-26T02:48:00Z">
            <w:rPr>
              <w:rFonts w:ascii="Bookman Old Style" w:hAnsi="Bookman Old Style"/>
              <w:sz w:val="24"/>
              <w:szCs w:val="24"/>
              <w:lang w:val="id-ID"/>
            </w:rPr>
          </w:rPrChange>
        </w:rPr>
        <w:pPrChange w:id="299" w:author="FREDISEN MADIANU" w:date="2024-07-26T09:34:00Z" w16du:dateUtc="2024-07-26T02:34:00Z">
          <w:pPr>
            <w:spacing w:after="0" w:line="240" w:lineRule="auto"/>
            <w:jc w:val="center"/>
          </w:pPr>
        </w:pPrChange>
      </w:pPr>
      <w:r w:rsidRPr="00622032">
        <w:rPr>
          <w:rFonts w:ascii="Bookman Old Style" w:hAnsi="Bookman Old Style"/>
          <w:b/>
          <w:bCs/>
          <w:sz w:val="24"/>
          <w:szCs w:val="24"/>
          <w:lang w:val="id-ID"/>
          <w:rPrChange w:id="300" w:author="FREDISEN MADIANU" w:date="2024-07-26T09:48:00Z" w16du:dateUtc="2024-07-26T02:48:00Z">
            <w:rPr>
              <w:rFonts w:ascii="Bookman Old Style" w:hAnsi="Bookman Old Style"/>
              <w:sz w:val="24"/>
              <w:szCs w:val="24"/>
              <w:lang w:val="id-ID"/>
            </w:rPr>
          </w:rPrChange>
        </w:rPr>
        <w:t>PANDUAN UMUM PROSES MANAJEMEN</w:t>
      </w:r>
    </w:p>
    <w:p w14:paraId="39484474" w14:textId="77777777" w:rsidR="00590D8F" w:rsidRPr="002278EC" w:rsidRDefault="00590D8F" w:rsidP="008C452C">
      <w:pPr>
        <w:spacing w:after="0" w:line="360" w:lineRule="auto"/>
        <w:jc w:val="center"/>
        <w:rPr>
          <w:rFonts w:ascii="Bookman Old Style" w:hAnsi="Bookman Old Style"/>
          <w:sz w:val="24"/>
          <w:szCs w:val="24"/>
          <w:lang w:val="id-ID"/>
        </w:rPr>
        <w:pPrChange w:id="301" w:author="FREDISEN MADIANU" w:date="2024-07-26T09:34:00Z" w16du:dateUtc="2024-07-26T02:34:00Z">
          <w:pPr>
            <w:spacing w:after="0" w:line="240" w:lineRule="auto"/>
            <w:jc w:val="center"/>
          </w:pPr>
        </w:pPrChange>
      </w:pPr>
    </w:p>
    <w:p w14:paraId="2476EF62" w14:textId="77777777" w:rsidR="002278EC" w:rsidRPr="002278EC" w:rsidRDefault="002278EC" w:rsidP="008C452C">
      <w:pPr>
        <w:spacing w:after="0" w:line="360" w:lineRule="auto"/>
        <w:rPr>
          <w:rFonts w:ascii="Bookman Old Style" w:hAnsi="Bookman Old Style"/>
          <w:sz w:val="24"/>
          <w:szCs w:val="24"/>
          <w:lang w:val="id-ID"/>
        </w:rPr>
        <w:pPrChange w:id="302" w:author="FREDISEN MADIANU" w:date="2024-07-26T09:34:00Z" w16du:dateUtc="2024-07-26T02:34:00Z">
          <w:pPr>
            <w:spacing w:after="0" w:line="240" w:lineRule="auto"/>
          </w:pPr>
        </w:pPrChange>
      </w:pPr>
    </w:p>
    <w:p w14:paraId="01CA42E5" w14:textId="77777777" w:rsidR="002278EC" w:rsidRPr="00622032" w:rsidRDefault="00590D8F" w:rsidP="008C452C">
      <w:pPr>
        <w:spacing w:after="0" w:line="360" w:lineRule="auto"/>
        <w:ind w:left="540" w:hanging="540"/>
        <w:rPr>
          <w:rFonts w:ascii="Bookman Old Style" w:hAnsi="Bookman Old Style"/>
          <w:b/>
          <w:bCs/>
          <w:sz w:val="24"/>
          <w:szCs w:val="24"/>
          <w:lang w:val="id-ID"/>
          <w:rPrChange w:id="303" w:author="FREDISEN MADIANU" w:date="2024-07-26T09:48:00Z" w16du:dateUtc="2024-07-26T02:48:00Z">
            <w:rPr>
              <w:rFonts w:ascii="Bookman Old Style" w:hAnsi="Bookman Old Style"/>
              <w:sz w:val="24"/>
              <w:szCs w:val="24"/>
              <w:lang w:val="id-ID"/>
            </w:rPr>
          </w:rPrChange>
        </w:rPr>
        <w:pPrChange w:id="304" w:author="FREDISEN MADIANU" w:date="2024-07-26T09:34:00Z" w16du:dateUtc="2024-07-26T02:34:00Z">
          <w:pPr>
            <w:spacing w:after="0" w:line="240" w:lineRule="auto"/>
            <w:ind w:left="540" w:hanging="540"/>
          </w:pPr>
        </w:pPrChange>
      </w:pPr>
      <w:r w:rsidRPr="00622032">
        <w:rPr>
          <w:rFonts w:ascii="Bookman Old Style" w:hAnsi="Bookman Old Style"/>
          <w:b/>
          <w:bCs/>
          <w:sz w:val="24"/>
          <w:szCs w:val="24"/>
          <w:lang w:val="en-US"/>
          <w:rPrChange w:id="305" w:author="FREDISEN MADIANU" w:date="2024-07-26T09:48:00Z" w16du:dateUtc="2024-07-26T02:48:00Z">
            <w:rPr>
              <w:rFonts w:ascii="Bookman Old Style" w:hAnsi="Bookman Old Style"/>
              <w:sz w:val="24"/>
              <w:szCs w:val="24"/>
              <w:lang w:val="en-US"/>
            </w:rPr>
          </w:rPrChange>
        </w:rPr>
        <w:t>4</w:t>
      </w:r>
      <w:r w:rsidR="002278EC" w:rsidRPr="00622032">
        <w:rPr>
          <w:rFonts w:ascii="Bookman Old Style" w:hAnsi="Bookman Old Style"/>
          <w:b/>
          <w:bCs/>
          <w:sz w:val="24"/>
          <w:szCs w:val="24"/>
          <w:lang w:val="id-ID"/>
          <w:rPrChange w:id="306" w:author="FREDISEN MADIANU" w:date="2024-07-26T09:48:00Z" w16du:dateUtc="2024-07-26T02:48:00Z">
            <w:rPr>
              <w:rFonts w:ascii="Bookman Old Style" w:hAnsi="Bookman Old Style"/>
              <w:sz w:val="24"/>
              <w:szCs w:val="24"/>
              <w:lang w:val="id-ID"/>
            </w:rPr>
          </w:rPrChange>
        </w:rPr>
        <w:t>.</w:t>
      </w:r>
      <w:r w:rsidRPr="00622032">
        <w:rPr>
          <w:rFonts w:ascii="Bookman Old Style" w:hAnsi="Bookman Old Style"/>
          <w:b/>
          <w:bCs/>
          <w:sz w:val="24"/>
          <w:szCs w:val="24"/>
          <w:lang w:val="en-US"/>
          <w:rPrChange w:id="307" w:author="FREDISEN MADIANU" w:date="2024-07-26T09:48:00Z" w16du:dateUtc="2024-07-26T02:48:00Z">
            <w:rPr>
              <w:rFonts w:ascii="Bookman Old Style" w:hAnsi="Bookman Old Style"/>
              <w:sz w:val="24"/>
              <w:szCs w:val="24"/>
              <w:lang w:val="en-US"/>
            </w:rPr>
          </w:rPrChange>
        </w:rPr>
        <w:t>1</w:t>
      </w:r>
      <w:r w:rsidR="002278EC" w:rsidRPr="00622032">
        <w:rPr>
          <w:rFonts w:ascii="Bookman Old Style" w:hAnsi="Bookman Old Style"/>
          <w:b/>
          <w:bCs/>
          <w:sz w:val="24"/>
          <w:szCs w:val="24"/>
          <w:lang w:val="id-ID"/>
          <w:rPrChange w:id="308" w:author="FREDISEN MADIANU" w:date="2024-07-26T09:48:00Z" w16du:dateUtc="2024-07-26T02:48:00Z">
            <w:rPr>
              <w:rFonts w:ascii="Bookman Old Style" w:hAnsi="Bookman Old Style"/>
              <w:sz w:val="24"/>
              <w:szCs w:val="24"/>
              <w:lang w:val="id-ID"/>
            </w:rPr>
          </w:rPrChange>
        </w:rPr>
        <w:tab/>
        <w:t>KEBIJAKAN UMUM</w:t>
      </w:r>
    </w:p>
    <w:p w14:paraId="4774F8D3" w14:textId="2C27D4B7" w:rsidR="002278EC" w:rsidRPr="002278EC" w:rsidDel="00622032" w:rsidRDefault="002278EC" w:rsidP="008C452C">
      <w:pPr>
        <w:spacing w:after="0" w:line="360" w:lineRule="auto"/>
        <w:rPr>
          <w:del w:id="309" w:author="FREDISEN MADIANU" w:date="2024-07-26T09:48:00Z" w16du:dateUtc="2024-07-26T02:48:00Z"/>
          <w:rFonts w:ascii="Bookman Old Style" w:hAnsi="Bookman Old Style"/>
          <w:sz w:val="24"/>
          <w:szCs w:val="24"/>
          <w:lang w:val="id-ID"/>
        </w:rPr>
        <w:pPrChange w:id="310" w:author="FREDISEN MADIANU" w:date="2024-07-26T09:34:00Z" w16du:dateUtc="2024-07-26T02:34:00Z">
          <w:pPr>
            <w:spacing w:after="0" w:line="240" w:lineRule="auto"/>
          </w:pPr>
        </w:pPrChange>
      </w:pPr>
    </w:p>
    <w:p w14:paraId="6D7A81E1" w14:textId="77777777" w:rsidR="002278EC" w:rsidRPr="002278EC" w:rsidRDefault="002278EC" w:rsidP="008C452C">
      <w:pPr>
        <w:spacing w:after="0" w:line="360" w:lineRule="auto"/>
        <w:ind w:left="900" w:hanging="360"/>
        <w:rPr>
          <w:rFonts w:ascii="Bookman Old Style" w:hAnsi="Bookman Old Style"/>
          <w:sz w:val="24"/>
          <w:szCs w:val="24"/>
          <w:lang w:val="id-ID"/>
        </w:rPr>
        <w:pPrChange w:id="311" w:author="FREDISEN MADIANU" w:date="2024-07-26T09:34:00Z" w16du:dateUtc="2024-07-26T02:34:00Z">
          <w:pPr>
            <w:spacing w:after="0" w:line="240" w:lineRule="auto"/>
            <w:ind w:left="90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Definisi</w:t>
      </w:r>
    </w:p>
    <w:p w14:paraId="0FD593AC" w14:textId="77777777" w:rsidR="002278EC" w:rsidRPr="002278EC" w:rsidRDefault="002278EC" w:rsidP="008C452C">
      <w:pPr>
        <w:spacing w:after="0" w:line="360" w:lineRule="auto"/>
        <w:ind w:left="900"/>
        <w:jc w:val="both"/>
        <w:rPr>
          <w:rFonts w:ascii="Bookman Old Style" w:hAnsi="Bookman Old Style"/>
          <w:sz w:val="24"/>
          <w:szCs w:val="24"/>
          <w:lang w:val="id-ID"/>
        </w:rPr>
        <w:pPrChange w:id="312" w:author="FREDISEN MADIANU" w:date="2024-07-26T09:34:00Z" w16du:dateUtc="2024-07-26T02:34:00Z">
          <w:pPr>
            <w:spacing w:after="0" w:line="240" w:lineRule="auto"/>
            <w:ind w:left="900"/>
            <w:jc w:val="both"/>
          </w:pPr>
        </w:pPrChange>
      </w:pPr>
      <w:r w:rsidRPr="002278EC">
        <w:rPr>
          <w:rFonts w:ascii="Bookman Old Style" w:hAnsi="Bookman Old Style"/>
          <w:sz w:val="24"/>
          <w:szCs w:val="24"/>
          <w:lang w:val="id-ID"/>
        </w:rPr>
        <w:t>Kebijakan umum merupakan pernyataan yang  akan  menjadi  arahan dan batasan bagi setiap proses manajemen. Kebijakan ini  berlaku  untuk seluruh proses manajemen.</w:t>
      </w:r>
    </w:p>
    <w:p w14:paraId="0F8ED593" w14:textId="5510D9C7" w:rsidR="002278EC" w:rsidRPr="002278EC" w:rsidDel="00622032" w:rsidRDefault="002278EC" w:rsidP="008C452C">
      <w:pPr>
        <w:spacing w:after="0" w:line="360" w:lineRule="auto"/>
        <w:rPr>
          <w:del w:id="313" w:author="FREDISEN MADIANU" w:date="2024-07-26T09:48:00Z" w16du:dateUtc="2024-07-26T02:48:00Z"/>
          <w:rFonts w:ascii="Bookman Old Style" w:hAnsi="Bookman Old Style"/>
          <w:sz w:val="24"/>
          <w:szCs w:val="24"/>
          <w:lang w:val="id-ID"/>
        </w:rPr>
        <w:pPrChange w:id="314" w:author="FREDISEN MADIANU" w:date="2024-07-26T09:34:00Z" w16du:dateUtc="2024-07-26T02:34:00Z">
          <w:pPr>
            <w:spacing w:after="0" w:line="240" w:lineRule="auto"/>
          </w:pPr>
        </w:pPrChange>
      </w:pPr>
    </w:p>
    <w:p w14:paraId="75A422B2" w14:textId="77777777" w:rsidR="002278EC" w:rsidRPr="002278EC" w:rsidRDefault="002278EC" w:rsidP="008C452C">
      <w:pPr>
        <w:spacing w:after="0" w:line="360" w:lineRule="auto"/>
        <w:ind w:left="900" w:hanging="360"/>
        <w:rPr>
          <w:rFonts w:ascii="Bookman Old Style" w:hAnsi="Bookman Old Style"/>
          <w:sz w:val="24"/>
          <w:szCs w:val="24"/>
          <w:lang w:val="id-ID"/>
        </w:rPr>
        <w:pPrChange w:id="315" w:author="FREDISEN MADIANU" w:date="2024-07-26T09:34:00Z" w16du:dateUtc="2024-07-26T02:34:00Z">
          <w:pPr>
            <w:spacing w:after="0" w:line="240" w:lineRule="auto"/>
            <w:ind w:left="90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34D3ECA4" w14:textId="77777777" w:rsidR="002278EC" w:rsidRPr="002278EC" w:rsidRDefault="002278EC" w:rsidP="008C452C">
      <w:pPr>
        <w:spacing w:after="0" w:line="360" w:lineRule="auto"/>
        <w:ind w:left="1260" w:hanging="360"/>
        <w:rPr>
          <w:rFonts w:ascii="Bookman Old Style" w:hAnsi="Bookman Old Style"/>
          <w:sz w:val="24"/>
          <w:szCs w:val="24"/>
          <w:lang w:val="id-ID"/>
        </w:rPr>
        <w:pPrChange w:id="316" w:author="FREDISEN MADIANU" w:date="2024-07-26T09:34:00Z" w16du:dateUtc="2024-07-26T02:34:00Z">
          <w:pPr>
            <w:spacing w:after="0" w:line="240" w:lineRule="auto"/>
            <w:ind w:left="126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Keselarasan Strategis: Organisasi</w:t>
      </w:r>
      <w:del w:id="317" w:author="FREDISEN MADIANU" w:date="2024-07-26T09:48:00Z" w16du:dateUtc="2024-07-26T02:48:00Z">
        <w:r w:rsidRPr="002278EC" w:rsidDel="00622032">
          <w:rPr>
            <w:rFonts w:ascii="Bookman Old Style" w:hAnsi="Bookman Old Style"/>
            <w:sz w:val="24"/>
            <w:szCs w:val="24"/>
            <w:lang w:val="id-ID"/>
          </w:rPr>
          <w:delText xml:space="preserve"> </w:delText>
        </w:r>
      </w:del>
      <w:r w:rsidRPr="002278EC">
        <w:rPr>
          <w:rFonts w:ascii="Bookman Old Style" w:hAnsi="Bookman Old Style"/>
          <w:sz w:val="24"/>
          <w:szCs w:val="24"/>
          <w:lang w:val="id-ID"/>
        </w:rPr>
        <w:t>–</w:t>
      </w:r>
      <w:del w:id="318" w:author="FREDISEN MADIANU" w:date="2024-07-26T09:48:00Z" w16du:dateUtc="2024-07-26T02:48:00Z">
        <w:r w:rsidRPr="002278EC" w:rsidDel="00622032">
          <w:rPr>
            <w:rFonts w:ascii="Bookman Old Style" w:hAnsi="Bookman Old Style"/>
            <w:sz w:val="24"/>
            <w:szCs w:val="24"/>
            <w:lang w:val="id-ID"/>
          </w:rPr>
          <w:delText xml:space="preserve"> </w:delText>
        </w:r>
      </w:del>
      <w:r w:rsidRPr="002278EC">
        <w:rPr>
          <w:rFonts w:ascii="Bookman Old Style" w:hAnsi="Bookman Old Style"/>
          <w:sz w:val="24"/>
          <w:szCs w:val="24"/>
          <w:lang w:val="id-ID"/>
        </w:rPr>
        <w:t>TIK</w:t>
      </w:r>
    </w:p>
    <w:p w14:paraId="412A31A9" w14:textId="77777777" w:rsidR="002278EC" w:rsidRPr="002278EC" w:rsidRDefault="00FA74B3" w:rsidP="008C452C">
      <w:pPr>
        <w:spacing w:after="0" w:line="360" w:lineRule="auto"/>
        <w:ind w:left="1620" w:hanging="360"/>
        <w:jc w:val="both"/>
        <w:rPr>
          <w:rFonts w:ascii="Bookman Old Style" w:hAnsi="Bookman Old Style"/>
          <w:sz w:val="24"/>
          <w:szCs w:val="24"/>
          <w:lang w:val="id-ID"/>
        </w:rPr>
        <w:pPrChange w:id="319" w:author="FREDISEN MADIANU" w:date="2024-07-26T09:34:00Z" w16du:dateUtc="2024-07-26T02:34:00Z">
          <w:pPr>
            <w:spacing w:after="0" w:line="240" w:lineRule="auto"/>
            <w:ind w:left="1620" w:hanging="360"/>
            <w:jc w:val="both"/>
          </w:pPr>
        </w:pPrChange>
      </w:pPr>
      <w:r>
        <w:rPr>
          <w:rFonts w:ascii="Bookman Old Style" w:hAnsi="Bookman Old Style"/>
          <w:sz w:val="24"/>
          <w:szCs w:val="24"/>
          <w:lang w:val="id-ID"/>
        </w:rPr>
        <w:t>1)</w:t>
      </w:r>
      <w:r>
        <w:rPr>
          <w:rFonts w:ascii="Bookman Old Style" w:hAnsi="Bookman Old Style"/>
          <w:sz w:val="24"/>
          <w:szCs w:val="24"/>
          <w:lang w:val="id-ID"/>
        </w:rPr>
        <w:tab/>
        <w:t xml:space="preserve">Arsitektur </w:t>
      </w:r>
      <w:r w:rsidR="002278EC" w:rsidRPr="002278EC">
        <w:rPr>
          <w:rFonts w:ascii="Bookman Old Style" w:hAnsi="Bookman Old Style"/>
          <w:sz w:val="24"/>
          <w:szCs w:val="24"/>
          <w:lang w:val="id-ID"/>
        </w:rPr>
        <w:t>dan inisiatif TIK harus selaras dengan visi dan tujuan organisasi.</w:t>
      </w:r>
    </w:p>
    <w:p w14:paraId="0ABFF152" w14:textId="77777777" w:rsidR="002278EC" w:rsidRPr="002278EC" w:rsidRDefault="00FA74B3" w:rsidP="008C452C">
      <w:pPr>
        <w:spacing w:after="0" w:line="360" w:lineRule="auto"/>
        <w:ind w:left="1620" w:hanging="360"/>
        <w:jc w:val="both"/>
        <w:rPr>
          <w:rFonts w:ascii="Bookman Old Style" w:hAnsi="Bookman Old Style"/>
          <w:sz w:val="24"/>
          <w:szCs w:val="24"/>
          <w:lang w:val="id-ID"/>
        </w:rPr>
        <w:pPrChange w:id="320" w:author="FREDISEN MADIANU" w:date="2024-07-26T09:34:00Z" w16du:dateUtc="2024-07-26T02:34:00Z">
          <w:pPr>
            <w:spacing w:after="0" w:line="240" w:lineRule="auto"/>
            <w:ind w:left="1620" w:hanging="360"/>
            <w:jc w:val="both"/>
          </w:pPr>
        </w:pPrChange>
      </w:pPr>
      <w:r>
        <w:rPr>
          <w:rFonts w:ascii="Bookman Old Style" w:hAnsi="Bookman Old Style"/>
          <w:sz w:val="24"/>
          <w:szCs w:val="24"/>
          <w:lang w:val="id-ID"/>
        </w:rPr>
        <w:t>2)</w:t>
      </w:r>
      <w:r>
        <w:rPr>
          <w:rFonts w:ascii="Bookman Old Style" w:hAnsi="Bookman Old Style"/>
          <w:sz w:val="24"/>
          <w:szCs w:val="24"/>
          <w:lang w:val="id-ID"/>
        </w:rPr>
        <w:tab/>
        <w:t xml:space="preserve">Keselarasan </w:t>
      </w:r>
      <w:r w:rsidR="002278EC" w:rsidRPr="002278EC">
        <w:rPr>
          <w:rFonts w:ascii="Bookman Old Style" w:hAnsi="Bookman Old Style"/>
          <w:sz w:val="24"/>
          <w:szCs w:val="24"/>
          <w:lang w:val="id-ID"/>
        </w:rPr>
        <w:t>strategis antara organisasi</w:t>
      </w:r>
      <w:del w:id="321" w:author="FREDISEN MADIANU" w:date="2024-07-26T09:48:00Z" w16du:dateUtc="2024-07-26T02:48:00Z">
        <w:r w:rsidR="002278EC" w:rsidRPr="002278EC" w:rsidDel="00622032">
          <w:rPr>
            <w:rFonts w:ascii="Bookman Old Style" w:hAnsi="Bookman Old Style"/>
            <w:sz w:val="24"/>
            <w:szCs w:val="24"/>
            <w:lang w:val="id-ID"/>
          </w:rPr>
          <w:delText xml:space="preserve"> </w:delText>
        </w:r>
      </w:del>
      <w:r w:rsidR="002278EC" w:rsidRPr="002278EC">
        <w:rPr>
          <w:rFonts w:ascii="Bookman Old Style" w:hAnsi="Bookman Old Style"/>
          <w:sz w:val="24"/>
          <w:szCs w:val="24"/>
          <w:lang w:val="id-ID"/>
        </w:rPr>
        <w:t>–</w:t>
      </w:r>
      <w:del w:id="322" w:author="FREDISEN MADIANU" w:date="2024-07-26T09:48:00Z" w16du:dateUtc="2024-07-26T02:48:00Z">
        <w:r w:rsidR="002278EC" w:rsidRPr="002278EC" w:rsidDel="00622032">
          <w:rPr>
            <w:rFonts w:ascii="Bookman Old Style" w:hAnsi="Bookman Old Style"/>
            <w:sz w:val="24"/>
            <w:szCs w:val="24"/>
            <w:lang w:val="id-ID"/>
          </w:rPr>
          <w:delText xml:space="preserve"> </w:delText>
        </w:r>
      </w:del>
      <w:r w:rsidR="002278EC" w:rsidRPr="002278EC">
        <w:rPr>
          <w:rFonts w:ascii="Bookman Old Style" w:hAnsi="Bookman Old Style"/>
          <w:sz w:val="24"/>
          <w:szCs w:val="24"/>
          <w:lang w:val="id-ID"/>
        </w:rPr>
        <w:t>TIK dicapai melalui mekanisme berikut:</w:t>
      </w:r>
    </w:p>
    <w:p w14:paraId="009990DD"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23"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Keselarasan tujuan organisasi dengan tujuan TIK, dimana setiap tujuan TIK harus mempunyai referensi tujuan organisasi.</w:t>
      </w:r>
    </w:p>
    <w:p w14:paraId="1E5718FF"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24"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Keselarasan arsitektur bisnis organisasi dengan arsitektur TIK (arsitektur informasi, arsitektur aplikasi, dan arsitektur infrastruktur).</w:t>
      </w:r>
    </w:p>
    <w:p w14:paraId="0E66B6A6"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25"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Keselarasan eksekusi inisiatif TIK dengan rencana strategis.</w:t>
      </w:r>
    </w:p>
    <w:p w14:paraId="1579AC47" w14:textId="2D41B13F" w:rsidR="002278EC" w:rsidRPr="002278EC" w:rsidDel="00622032" w:rsidRDefault="002278EC" w:rsidP="008C452C">
      <w:pPr>
        <w:spacing w:after="0" w:line="360" w:lineRule="auto"/>
        <w:rPr>
          <w:del w:id="326" w:author="FREDISEN MADIANU" w:date="2024-07-26T09:49:00Z" w16du:dateUtc="2024-07-26T02:49:00Z"/>
          <w:rFonts w:ascii="Bookman Old Style" w:hAnsi="Bookman Old Style"/>
          <w:sz w:val="24"/>
          <w:szCs w:val="24"/>
          <w:lang w:val="id-ID"/>
        </w:rPr>
        <w:pPrChange w:id="327" w:author="FREDISEN MADIANU" w:date="2024-07-26T09:34:00Z" w16du:dateUtc="2024-07-26T02:34:00Z">
          <w:pPr>
            <w:spacing w:after="0" w:line="240" w:lineRule="auto"/>
          </w:pPr>
        </w:pPrChange>
      </w:pPr>
    </w:p>
    <w:p w14:paraId="77D2D0D5" w14:textId="77777777" w:rsidR="002278EC" w:rsidRPr="002278EC" w:rsidRDefault="002278EC" w:rsidP="008C452C">
      <w:pPr>
        <w:spacing w:after="0" w:line="360" w:lineRule="auto"/>
        <w:ind w:left="1260" w:hanging="360"/>
        <w:rPr>
          <w:rFonts w:ascii="Bookman Old Style" w:hAnsi="Bookman Old Style"/>
          <w:sz w:val="24"/>
          <w:szCs w:val="24"/>
          <w:lang w:val="id-ID"/>
        </w:rPr>
        <w:pPrChange w:id="328" w:author="FREDISEN MADIANU" w:date="2024-07-26T09:34:00Z" w16du:dateUtc="2024-07-26T02:34:00Z">
          <w:pPr>
            <w:spacing w:after="0" w:line="240" w:lineRule="auto"/>
            <w:ind w:left="126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Manajemen Risiko</w:t>
      </w:r>
    </w:p>
    <w:p w14:paraId="6DA263F0" w14:textId="77777777" w:rsidR="002278EC" w:rsidRPr="002278EC" w:rsidRDefault="002278EC" w:rsidP="008C452C">
      <w:pPr>
        <w:spacing w:after="0" w:line="360" w:lineRule="auto"/>
        <w:ind w:left="1620" w:hanging="360"/>
        <w:rPr>
          <w:rFonts w:ascii="Bookman Old Style" w:hAnsi="Bookman Old Style"/>
          <w:sz w:val="24"/>
          <w:szCs w:val="24"/>
          <w:lang w:val="id-ID"/>
        </w:rPr>
        <w:pPrChange w:id="329" w:author="FREDISEN MADIANU" w:date="2024-07-26T09:34:00Z" w16du:dateUtc="2024-07-26T02:34:00Z">
          <w:pPr>
            <w:spacing w:after="0" w:line="240" w:lineRule="auto"/>
            <w:ind w:left="162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Risiko-risiko prioritas dalam pengelolaan TIK oleh Pemerintah daerah Kabupaten mencakup:</w:t>
      </w:r>
    </w:p>
    <w:p w14:paraId="09E0EDA5"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30"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Risiko atas proyek mencakup kemungkinan tertundanya penyelesaian proyek TIK, biaya yang melebihi dari perkiraan atau hasil akhir (</w:t>
      </w:r>
      <w:r w:rsidRPr="00622032">
        <w:rPr>
          <w:rFonts w:ascii="Bookman Old Style" w:hAnsi="Bookman Old Style"/>
          <w:i/>
          <w:iCs/>
          <w:sz w:val="24"/>
          <w:szCs w:val="24"/>
          <w:lang w:val="id-ID"/>
          <w:rPrChange w:id="331" w:author="FREDISEN MADIANU" w:date="2024-07-26T09:49:00Z" w16du:dateUtc="2024-07-26T02:49:00Z">
            <w:rPr>
              <w:rFonts w:ascii="Bookman Old Style" w:hAnsi="Bookman Old Style"/>
              <w:sz w:val="24"/>
              <w:szCs w:val="24"/>
              <w:lang w:val="id-ID"/>
            </w:rPr>
          </w:rPrChange>
        </w:rPr>
        <w:t>deliverables</w:t>
      </w:r>
      <w:r w:rsidRPr="002278EC">
        <w:rPr>
          <w:rFonts w:ascii="Bookman Old Style" w:hAnsi="Bookman Old Style"/>
          <w:sz w:val="24"/>
          <w:szCs w:val="24"/>
          <w:lang w:val="id-ID"/>
        </w:rPr>
        <w:t>) proyek tidak sesuai dengan spesifikasi yang telah ditentukan di awal.</w:t>
      </w:r>
    </w:p>
    <w:p w14:paraId="1509855F"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32"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Risiko atas informasi mencakup akses yang tidak berhak atas Aset Informasi, pengubahan informasi oleh pihak yang tidak berhak dan penggunaan informasi oleh pihak yang tidak punya hak untuk keperluan yang tidak sebagaimana mestinya.</w:t>
      </w:r>
    </w:p>
    <w:p w14:paraId="294E4A5B" w14:textId="343081D3" w:rsidR="002278EC" w:rsidRPr="002278EC" w:rsidRDefault="002278EC" w:rsidP="008C452C">
      <w:pPr>
        <w:spacing w:after="0" w:line="360" w:lineRule="auto"/>
        <w:ind w:left="1980" w:hanging="360"/>
        <w:jc w:val="both"/>
        <w:rPr>
          <w:rFonts w:ascii="Bookman Old Style" w:hAnsi="Bookman Old Style"/>
          <w:sz w:val="24"/>
          <w:szCs w:val="24"/>
          <w:lang w:val="id-ID"/>
        </w:rPr>
        <w:pPrChange w:id="333"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Risiko atas keberlangsungan layanan mencakup kemungkinan terganggunya ketersediaan (</w:t>
      </w:r>
      <w:proofErr w:type="spellStart"/>
      <w:del w:id="334" w:author="FREDISEN MADIANU" w:date="2024-07-26T09:49:00Z" w16du:dateUtc="2024-07-26T02:49:00Z">
        <w:r w:rsidRPr="00622032" w:rsidDel="00622032">
          <w:rPr>
            <w:rFonts w:ascii="Bookman Old Style" w:hAnsi="Bookman Old Style"/>
            <w:i/>
            <w:iCs/>
            <w:sz w:val="24"/>
            <w:szCs w:val="24"/>
            <w:lang w:val="id-ID"/>
            <w:rPrChange w:id="335" w:author="FREDISEN MADIANU" w:date="2024-07-26T09:49:00Z" w16du:dateUtc="2024-07-26T02:49:00Z">
              <w:rPr>
                <w:rFonts w:ascii="Bookman Old Style" w:hAnsi="Bookman Old Style"/>
                <w:sz w:val="24"/>
                <w:szCs w:val="24"/>
                <w:lang w:val="id-ID"/>
              </w:rPr>
            </w:rPrChange>
          </w:rPr>
          <w:delText>availabilitas</w:delText>
        </w:r>
      </w:del>
      <w:ins w:id="336" w:author="FREDISEN MADIANU" w:date="2024-07-26T09:49:00Z" w16du:dateUtc="2024-07-26T02:49:00Z">
        <w:r w:rsidR="00622032" w:rsidRPr="00622032">
          <w:rPr>
            <w:rFonts w:ascii="Bookman Old Style" w:hAnsi="Bookman Old Style"/>
            <w:i/>
            <w:iCs/>
            <w:sz w:val="24"/>
            <w:szCs w:val="24"/>
            <w:lang w:val="id-ID"/>
            <w:rPrChange w:id="337" w:author="FREDISEN MADIANU" w:date="2024-07-26T09:49:00Z" w16du:dateUtc="2024-07-26T02:49:00Z">
              <w:rPr>
                <w:rFonts w:ascii="Bookman Old Style" w:hAnsi="Bookman Old Style"/>
                <w:sz w:val="24"/>
                <w:szCs w:val="24"/>
                <w:lang w:val="id-ID"/>
              </w:rPr>
            </w:rPrChange>
          </w:rPr>
          <w:t>availabilit</w:t>
        </w:r>
        <w:r w:rsidR="00622032">
          <w:rPr>
            <w:rFonts w:ascii="Bookman Old Style" w:hAnsi="Bookman Old Style"/>
            <w:i/>
            <w:iCs/>
            <w:sz w:val="24"/>
            <w:szCs w:val="24"/>
            <w:lang w:val="id-ID"/>
          </w:rPr>
          <w:t>y</w:t>
        </w:r>
      </w:ins>
      <w:proofErr w:type="spellEnd"/>
      <w:r w:rsidRPr="002278EC">
        <w:rPr>
          <w:rFonts w:ascii="Bookman Old Style" w:hAnsi="Bookman Old Style"/>
          <w:sz w:val="24"/>
          <w:szCs w:val="24"/>
          <w:lang w:val="id-ID"/>
        </w:rPr>
        <w:t>) layanan TIK atau layanan TIK.</w:t>
      </w:r>
    </w:p>
    <w:p w14:paraId="3B874B6B"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338"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Kontrol atas risiko proyek, risiko atas informasi, dan risiko atas keberlangsungan layanan secara umum mencakup:</w:t>
      </w:r>
    </w:p>
    <w:p w14:paraId="506510DA"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39"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Implementasi </w:t>
      </w:r>
      <w:r w:rsidRPr="00622032">
        <w:rPr>
          <w:rFonts w:ascii="Bookman Old Style" w:hAnsi="Bookman Old Style"/>
          <w:i/>
          <w:iCs/>
          <w:sz w:val="24"/>
          <w:szCs w:val="24"/>
          <w:lang w:val="id-ID"/>
          <w:rPrChange w:id="340" w:author="FREDISEN MADIANU" w:date="2024-07-26T09:49:00Z" w16du:dateUtc="2024-07-26T02:49:00Z">
            <w:rPr>
              <w:rFonts w:ascii="Bookman Old Style" w:hAnsi="Bookman Old Style"/>
              <w:sz w:val="24"/>
              <w:szCs w:val="24"/>
              <w:lang w:val="id-ID"/>
            </w:rPr>
          </w:rPrChange>
        </w:rPr>
        <w:t>Project Governance</w:t>
      </w:r>
      <w:r w:rsidRPr="002278EC">
        <w:rPr>
          <w:rFonts w:ascii="Bookman Old Style" w:hAnsi="Bookman Old Style"/>
          <w:sz w:val="24"/>
          <w:szCs w:val="24"/>
          <w:lang w:val="id-ID"/>
        </w:rPr>
        <w:t xml:space="preserve"> untuk setiap proyek TIK yang diimplementasikan oleh seluruh Perangkat daerah Kabupaten.</w:t>
      </w:r>
    </w:p>
    <w:p w14:paraId="504451E3" w14:textId="77777777" w:rsidR="00BF0FC5" w:rsidRPr="00BF0FC5" w:rsidRDefault="002278EC" w:rsidP="008C452C">
      <w:pPr>
        <w:spacing w:after="0" w:line="360" w:lineRule="auto"/>
        <w:ind w:left="1980" w:hanging="360"/>
        <w:jc w:val="both"/>
        <w:rPr>
          <w:rFonts w:ascii="Bookman Old Style" w:hAnsi="Bookman Old Style"/>
          <w:sz w:val="24"/>
          <w:szCs w:val="24"/>
          <w:lang w:val="en-ID"/>
        </w:rPr>
        <w:pPrChange w:id="341"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 xml:space="preserve">Implementasi </w:t>
      </w:r>
      <w:r w:rsidRPr="00622032">
        <w:rPr>
          <w:rFonts w:ascii="Bookman Old Style" w:hAnsi="Bookman Old Style"/>
          <w:i/>
          <w:iCs/>
          <w:sz w:val="24"/>
          <w:szCs w:val="24"/>
          <w:lang w:val="id-ID"/>
          <w:rPrChange w:id="342" w:author="FREDISEN MADIANU" w:date="2024-07-26T09:50:00Z" w16du:dateUtc="2024-07-26T02:50:00Z">
            <w:rPr>
              <w:rFonts w:ascii="Bookman Old Style" w:hAnsi="Bookman Old Style"/>
              <w:sz w:val="24"/>
              <w:szCs w:val="24"/>
              <w:lang w:val="id-ID"/>
            </w:rPr>
          </w:rPrChange>
        </w:rPr>
        <w:t>Security Governance</w:t>
      </w:r>
      <w:r w:rsidRPr="002278EC">
        <w:rPr>
          <w:rFonts w:ascii="Bookman Old Style" w:hAnsi="Bookman Old Style"/>
          <w:sz w:val="24"/>
          <w:szCs w:val="24"/>
          <w:lang w:val="id-ID"/>
        </w:rPr>
        <w:t xml:space="preserve"> di manajemen Aset TIK dan seluruh</w:t>
      </w:r>
      <w:r w:rsidR="007D302B">
        <w:rPr>
          <w:rFonts w:ascii="Bookman Old Style" w:hAnsi="Bookman Old Style"/>
          <w:sz w:val="24"/>
          <w:szCs w:val="24"/>
          <w:lang w:val="en-ID"/>
        </w:rPr>
        <w:t xml:space="preserve"> </w:t>
      </w:r>
      <w:r w:rsidRPr="002278EC">
        <w:rPr>
          <w:rFonts w:ascii="Bookman Old Style" w:hAnsi="Bookman Old Style"/>
          <w:sz w:val="24"/>
          <w:szCs w:val="24"/>
          <w:lang w:val="id-ID"/>
        </w:rPr>
        <w:t>sistem</w:t>
      </w:r>
      <w:r w:rsidR="007D302B">
        <w:rPr>
          <w:rFonts w:ascii="Bookman Old Style" w:hAnsi="Bookman Old Style"/>
          <w:sz w:val="24"/>
          <w:szCs w:val="24"/>
          <w:lang w:val="en-ID"/>
        </w:rPr>
        <w:t xml:space="preserve"> </w:t>
      </w:r>
      <w:r w:rsidRPr="002278EC">
        <w:rPr>
          <w:rFonts w:ascii="Bookman Old Style" w:hAnsi="Bookman Old Style"/>
          <w:sz w:val="24"/>
          <w:szCs w:val="24"/>
          <w:lang w:val="id-ID"/>
        </w:rPr>
        <w:t xml:space="preserve">TIK yang berjalan, khususnya untuk </w:t>
      </w:r>
      <w:r w:rsidRPr="002278EC">
        <w:rPr>
          <w:rFonts w:ascii="Bookman Old Style" w:hAnsi="Bookman Old Style"/>
          <w:sz w:val="24"/>
          <w:szCs w:val="24"/>
          <w:lang w:val="id-ID"/>
        </w:rPr>
        <w:lastRenderedPageBreak/>
        <w:t>meminimalkan risiko atas informasi dan keberlangsungan layanan.</w:t>
      </w:r>
    </w:p>
    <w:p w14:paraId="6806515F" w14:textId="77777777" w:rsidR="002278EC" w:rsidRPr="002278EC" w:rsidRDefault="002278EC" w:rsidP="008C452C">
      <w:pPr>
        <w:spacing w:after="0" w:line="360" w:lineRule="auto"/>
        <w:ind w:left="1260" w:hanging="360"/>
        <w:jc w:val="both"/>
        <w:rPr>
          <w:rFonts w:ascii="Bookman Old Style" w:hAnsi="Bookman Old Style"/>
          <w:sz w:val="24"/>
          <w:szCs w:val="24"/>
          <w:lang w:val="id-ID"/>
        </w:rPr>
        <w:pPrChange w:id="343" w:author="FREDISEN MADIANU" w:date="2024-07-26T09:34:00Z" w16du:dateUtc="2024-07-26T02:34:00Z">
          <w:pPr>
            <w:spacing w:after="0" w:line="240" w:lineRule="auto"/>
            <w:ind w:left="126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Manajemen Sumber daya</w:t>
      </w:r>
    </w:p>
    <w:p w14:paraId="556C9688"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344"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Manajemen sumber daya dalam Manajemen Aset TIK ditujukan untuk mencapai efisiensi dan efektivitas penggunaan sumber daya TIK, yang melingkupi sumber daya: finansial, informasi, teknologi, dan SDM.</w:t>
      </w:r>
    </w:p>
    <w:p w14:paraId="41D7C443"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345"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Ketercapaian efisiensi finansial dicapai melalui:</w:t>
      </w:r>
    </w:p>
    <w:p w14:paraId="0D91048D"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46"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Pemilihan sumber-sumber dana yang tidak memberatkan untuk pengadaan TIK.</w:t>
      </w:r>
    </w:p>
    <w:p w14:paraId="0F685045"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47"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Kelayakan belanja TIK secara finansial harus bisa diukur secara rasional dengan menggunakan metoda-metoda penganggaran modal (</w:t>
      </w:r>
      <w:r w:rsidRPr="00622032">
        <w:rPr>
          <w:rFonts w:ascii="Bookman Old Style" w:hAnsi="Bookman Old Style"/>
          <w:i/>
          <w:iCs/>
          <w:sz w:val="24"/>
          <w:szCs w:val="24"/>
          <w:lang w:val="id-ID"/>
          <w:rPrChange w:id="348" w:author="FREDISEN MADIANU" w:date="2024-07-26T09:50:00Z" w16du:dateUtc="2024-07-26T02:50:00Z">
            <w:rPr>
              <w:rFonts w:ascii="Bookman Old Style" w:hAnsi="Bookman Old Style"/>
              <w:sz w:val="24"/>
              <w:szCs w:val="24"/>
              <w:lang w:val="id-ID"/>
            </w:rPr>
          </w:rPrChange>
        </w:rPr>
        <w:t>capital budgeting</w:t>
      </w:r>
      <w:r w:rsidRPr="002278EC">
        <w:rPr>
          <w:rFonts w:ascii="Bookman Old Style" w:hAnsi="Bookman Old Style"/>
          <w:sz w:val="24"/>
          <w:szCs w:val="24"/>
          <w:lang w:val="id-ID"/>
        </w:rPr>
        <w:t>).</w:t>
      </w:r>
    </w:p>
    <w:p w14:paraId="2FDC1FA3" w14:textId="4E73461F" w:rsidR="002278EC" w:rsidRPr="002278EC" w:rsidRDefault="002278EC" w:rsidP="008C452C">
      <w:pPr>
        <w:spacing w:after="0" w:line="360" w:lineRule="auto"/>
        <w:ind w:left="1980" w:hanging="360"/>
        <w:jc w:val="both"/>
        <w:rPr>
          <w:rFonts w:ascii="Bookman Old Style" w:hAnsi="Bookman Old Style"/>
          <w:sz w:val="24"/>
          <w:szCs w:val="24"/>
          <w:lang w:val="id-ID"/>
        </w:rPr>
        <w:pPrChange w:id="349"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Dijalaninya prosedur  pengadaan  yang  efisien  dengan  fokus  tetap</w:t>
      </w:r>
      <w:ins w:id="350" w:author="FREDISEN MADIANU" w:date="2024-07-26T09:50:00Z" w16du:dateUtc="2024-07-26T02:50:00Z">
        <w:r w:rsidR="00622032">
          <w:rPr>
            <w:rFonts w:ascii="Bookman Old Style" w:hAnsi="Bookman Old Style"/>
            <w:sz w:val="24"/>
            <w:szCs w:val="24"/>
            <w:lang w:val="id-ID"/>
          </w:rPr>
          <w:t xml:space="preserve"> </w:t>
        </w:r>
      </w:ins>
      <w:r w:rsidRPr="002278EC">
        <w:rPr>
          <w:rFonts w:ascii="Bookman Old Style" w:hAnsi="Bookman Old Style"/>
          <w:sz w:val="24"/>
          <w:szCs w:val="24"/>
          <w:lang w:val="id-ID"/>
        </w:rPr>
        <w:t>pada kualitas produk dan jasa TIK.</w:t>
      </w:r>
    </w:p>
    <w:p w14:paraId="2AB68F60"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51"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Prioritas anggaran diberikan untuk proyek TIK yang bermanfaat untuk banyak pihak, berbiaya rendah, dan cepat dirasakan manfaatnya.</w:t>
      </w:r>
    </w:p>
    <w:p w14:paraId="38A72394"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52"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Perhitungan manfaat dan biaya harus memasukkan unsur yang bersifat kasat mata (tangible) dan terukur maupun yang tidak tampak (intangible) dan relatif tidak mudah diukur.</w:t>
      </w:r>
    </w:p>
    <w:p w14:paraId="7F0CA619" w14:textId="62EEA2AD" w:rsidR="002278EC" w:rsidRPr="002278EC" w:rsidRDefault="002278EC" w:rsidP="008C452C">
      <w:pPr>
        <w:spacing w:after="0" w:line="360" w:lineRule="auto"/>
        <w:ind w:left="1980" w:hanging="360"/>
        <w:jc w:val="both"/>
        <w:rPr>
          <w:rFonts w:ascii="Bookman Old Style" w:hAnsi="Bookman Old Style"/>
          <w:sz w:val="24"/>
          <w:szCs w:val="24"/>
          <w:lang w:val="id-ID"/>
        </w:rPr>
        <w:pPrChange w:id="353"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f)</w:t>
      </w:r>
      <w:r w:rsidRPr="002278EC">
        <w:rPr>
          <w:rFonts w:ascii="Bookman Old Style" w:hAnsi="Bookman Old Style"/>
          <w:sz w:val="24"/>
          <w:szCs w:val="24"/>
          <w:lang w:val="id-ID"/>
        </w:rPr>
        <w:tab/>
        <w:t>Efisiensi finansial harus mempertimbangkan biaya kepemilikan total (</w:t>
      </w:r>
      <w:r w:rsidRPr="00622032">
        <w:rPr>
          <w:rFonts w:ascii="Bookman Old Style" w:hAnsi="Bookman Old Style"/>
          <w:i/>
          <w:iCs/>
          <w:sz w:val="24"/>
          <w:szCs w:val="24"/>
          <w:lang w:val="id-ID"/>
          <w:rPrChange w:id="354" w:author="FREDISEN MADIANU" w:date="2024-07-26T09:50:00Z" w16du:dateUtc="2024-07-26T02:50:00Z">
            <w:rPr>
              <w:rFonts w:ascii="Bookman Old Style" w:hAnsi="Bookman Old Style"/>
              <w:sz w:val="24"/>
              <w:szCs w:val="24"/>
              <w:lang w:val="id-ID"/>
            </w:rPr>
          </w:rPrChange>
        </w:rPr>
        <w:t xml:space="preserve">Total </w:t>
      </w:r>
      <w:proofErr w:type="spellStart"/>
      <w:r w:rsidRPr="00622032">
        <w:rPr>
          <w:rFonts w:ascii="Bookman Old Style" w:hAnsi="Bookman Old Style"/>
          <w:i/>
          <w:iCs/>
          <w:sz w:val="24"/>
          <w:szCs w:val="24"/>
          <w:lang w:val="id-ID"/>
          <w:rPrChange w:id="355" w:author="FREDISEN MADIANU" w:date="2024-07-26T09:50:00Z" w16du:dateUtc="2024-07-26T02:50:00Z">
            <w:rPr>
              <w:rFonts w:ascii="Bookman Old Style" w:hAnsi="Bookman Old Style"/>
              <w:sz w:val="24"/>
              <w:szCs w:val="24"/>
              <w:lang w:val="id-ID"/>
            </w:rPr>
          </w:rPrChange>
        </w:rPr>
        <w:t>Cost</w:t>
      </w:r>
      <w:proofErr w:type="spellEnd"/>
      <w:r w:rsidRPr="00622032">
        <w:rPr>
          <w:rFonts w:ascii="Bookman Old Style" w:hAnsi="Bookman Old Style"/>
          <w:i/>
          <w:iCs/>
          <w:sz w:val="24"/>
          <w:szCs w:val="24"/>
          <w:lang w:val="id-ID"/>
          <w:rPrChange w:id="356" w:author="FREDISEN MADIANU" w:date="2024-07-26T09:50:00Z" w16du:dateUtc="2024-07-26T02:50:00Z">
            <w:rPr>
              <w:rFonts w:ascii="Bookman Old Style" w:hAnsi="Bookman Old Style"/>
              <w:sz w:val="24"/>
              <w:szCs w:val="24"/>
              <w:lang w:val="id-ID"/>
            </w:rPr>
          </w:rPrChange>
        </w:rPr>
        <w:t xml:space="preserve"> </w:t>
      </w:r>
      <w:proofErr w:type="spellStart"/>
      <w:r w:rsidRPr="00622032">
        <w:rPr>
          <w:rFonts w:ascii="Bookman Old Style" w:hAnsi="Bookman Old Style"/>
          <w:i/>
          <w:iCs/>
          <w:sz w:val="24"/>
          <w:szCs w:val="24"/>
          <w:lang w:val="id-ID"/>
          <w:rPrChange w:id="357" w:author="FREDISEN MADIANU" w:date="2024-07-26T09:50:00Z" w16du:dateUtc="2024-07-26T02:50:00Z">
            <w:rPr>
              <w:rFonts w:ascii="Bookman Old Style" w:hAnsi="Bookman Old Style"/>
              <w:sz w:val="24"/>
              <w:szCs w:val="24"/>
              <w:lang w:val="id-ID"/>
            </w:rPr>
          </w:rPrChange>
        </w:rPr>
        <w:t>of</w:t>
      </w:r>
      <w:proofErr w:type="spellEnd"/>
      <w:r w:rsidRPr="00622032">
        <w:rPr>
          <w:rFonts w:ascii="Bookman Old Style" w:hAnsi="Bookman Old Style"/>
          <w:i/>
          <w:iCs/>
          <w:sz w:val="24"/>
          <w:szCs w:val="24"/>
          <w:lang w:val="id-ID"/>
          <w:rPrChange w:id="358" w:author="FREDISEN MADIANU" w:date="2024-07-26T09:50:00Z" w16du:dateUtc="2024-07-26T02:50:00Z">
            <w:rPr>
              <w:rFonts w:ascii="Bookman Old Style" w:hAnsi="Bookman Old Style"/>
              <w:sz w:val="24"/>
              <w:szCs w:val="24"/>
              <w:lang w:val="id-ID"/>
            </w:rPr>
          </w:rPrChange>
        </w:rPr>
        <w:t xml:space="preserve"> </w:t>
      </w:r>
      <w:proofErr w:type="spellStart"/>
      <w:r w:rsidRPr="00622032">
        <w:rPr>
          <w:rFonts w:ascii="Bookman Old Style" w:hAnsi="Bookman Old Style"/>
          <w:i/>
          <w:iCs/>
          <w:sz w:val="24"/>
          <w:szCs w:val="24"/>
          <w:lang w:val="id-ID"/>
          <w:rPrChange w:id="359" w:author="FREDISEN MADIANU" w:date="2024-07-26T09:50:00Z" w16du:dateUtc="2024-07-26T02:50:00Z">
            <w:rPr>
              <w:rFonts w:ascii="Bookman Old Style" w:hAnsi="Bookman Old Style"/>
              <w:sz w:val="24"/>
              <w:szCs w:val="24"/>
              <w:lang w:val="id-ID"/>
            </w:rPr>
          </w:rPrChange>
        </w:rPr>
        <w:t>Ownership</w:t>
      </w:r>
      <w:proofErr w:type="spellEnd"/>
      <w:del w:id="360" w:author="FREDISEN MADIANU" w:date="2024-07-26T09:50:00Z" w16du:dateUtc="2024-07-26T02:50:00Z">
        <w:r w:rsidRPr="00622032" w:rsidDel="00622032">
          <w:rPr>
            <w:rFonts w:ascii="Bookman Old Style" w:hAnsi="Bookman Old Style"/>
            <w:i/>
            <w:iCs/>
            <w:sz w:val="24"/>
            <w:szCs w:val="24"/>
            <w:lang w:val="id-ID"/>
            <w:rPrChange w:id="361" w:author="FREDISEN MADIANU" w:date="2024-07-26T09:50:00Z" w16du:dateUtc="2024-07-26T02:50:00Z">
              <w:rPr>
                <w:rFonts w:ascii="Bookman Old Style" w:hAnsi="Bookman Old Style"/>
                <w:sz w:val="24"/>
                <w:szCs w:val="24"/>
                <w:lang w:val="id-ID"/>
              </w:rPr>
            </w:rPrChange>
          </w:rPr>
          <w:delText xml:space="preserve"> </w:delText>
        </w:r>
      </w:del>
      <w:r w:rsidRPr="00622032">
        <w:rPr>
          <w:rFonts w:ascii="Bookman Old Style" w:hAnsi="Bookman Old Style"/>
          <w:i/>
          <w:iCs/>
          <w:sz w:val="24"/>
          <w:szCs w:val="24"/>
          <w:lang w:val="id-ID"/>
          <w:rPrChange w:id="362" w:author="FREDISEN MADIANU" w:date="2024-07-26T09:50:00Z" w16du:dateUtc="2024-07-26T02:50:00Z">
            <w:rPr>
              <w:rFonts w:ascii="Bookman Old Style" w:hAnsi="Bookman Old Style"/>
              <w:sz w:val="24"/>
              <w:szCs w:val="24"/>
              <w:lang w:val="id-ID"/>
            </w:rPr>
          </w:rPrChange>
        </w:rPr>
        <w:t>–</w:t>
      </w:r>
      <w:del w:id="363" w:author="FREDISEN MADIANU" w:date="2024-07-26T09:50:00Z" w16du:dateUtc="2024-07-26T02:50:00Z">
        <w:r w:rsidRPr="00622032" w:rsidDel="00622032">
          <w:rPr>
            <w:rFonts w:ascii="Bookman Old Style" w:hAnsi="Bookman Old Style"/>
            <w:i/>
            <w:iCs/>
            <w:sz w:val="24"/>
            <w:szCs w:val="24"/>
            <w:lang w:val="id-ID"/>
            <w:rPrChange w:id="364" w:author="FREDISEN MADIANU" w:date="2024-07-26T09:50:00Z" w16du:dateUtc="2024-07-26T02:50:00Z">
              <w:rPr>
                <w:rFonts w:ascii="Bookman Old Style" w:hAnsi="Bookman Old Style"/>
                <w:sz w:val="24"/>
                <w:szCs w:val="24"/>
                <w:lang w:val="id-ID"/>
              </w:rPr>
            </w:rPrChange>
          </w:rPr>
          <w:delText xml:space="preserve"> </w:delText>
        </w:r>
      </w:del>
      <w:r w:rsidRPr="00622032">
        <w:rPr>
          <w:rFonts w:ascii="Bookman Old Style" w:hAnsi="Bookman Old Style"/>
          <w:i/>
          <w:iCs/>
          <w:sz w:val="24"/>
          <w:szCs w:val="24"/>
          <w:lang w:val="id-ID"/>
          <w:rPrChange w:id="365" w:author="FREDISEN MADIANU" w:date="2024-07-26T09:50:00Z" w16du:dateUtc="2024-07-26T02:50:00Z">
            <w:rPr>
              <w:rFonts w:ascii="Bookman Old Style" w:hAnsi="Bookman Old Style"/>
              <w:sz w:val="24"/>
              <w:szCs w:val="24"/>
              <w:lang w:val="id-ID"/>
            </w:rPr>
          </w:rPrChange>
        </w:rPr>
        <w:t>TCO</w:t>
      </w:r>
      <w:r w:rsidRPr="002278EC">
        <w:rPr>
          <w:rFonts w:ascii="Bookman Old Style" w:hAnsi="Bookman Old Style"/>
          <w:sz w:val="24"/>
          <w:szCs w:val="24"/>
          <w:lang w:val="id-ID"/>
        </w:rPr>
        <w:t>) yang bisa meliputi harga barang/jasa yang dibeli, biaya pelatihan karyawan, biaya perawatan</w:t>
      </w:r>
      <w:r w:rsidR="007D302B">
        <w:rPr>
          <w:rFonts w:ascii="Bookman Old Style" w:hAnsi="Bookman Old Style"/>
          <w:sz w:val="24"/>
          <w:szCs w:val="24"/>
          <w:lang w:val="en-ID"/>
        </w:rPr>
        <w:t xml:space="preserve"> </w:t>
      </w:r>
      <w:r w:rsidRPr="002278EC">
        <w:rPr>
          <w:rFonts w:ascii="Bookman Old Style" w:hAnsi="Bookman Old Style"/>
          <w:sz w:val="24"/>
          <w:szCs w:val="24"/>
          <w:lang w:val="id-ID"/>
        </w:rPr>
        <w:t>(</w:t>
      </w:r>
      <w:proofErr w:type="spellStart"/>
      <w:r w:rsidRPr="00622032">
        <w:rPr>
          <w:rFonts w:ascii="Bookman Old Style" w:hAnsi="Bookman Old Style"/>
          <w:i/>
          <w:iCs/>
          <w:sz w:val="24"/>
          <w:szCs w:val="24"/>
          <w:lang w:val="id-ID"/>
          <w:rPrChange w:id="366" w:author="FREDISEN MADIANU" w:date="2024-07-26T09:50:00Z" w16du:dateUtc="2024-07-26T02:50:00Z">
            <w:rPr>
              <w:rFonts w:ascii="Bookman Old Style" w:hAnsi="Bookman Old Style"/>
              <w:sz w:val="24"/>
              <w:szCs w:val="24"/>
              <w:lang w:val="id-ID"/>
            </w:rPr>
          </w:rPrChange>
        </w:rPr>
        <w:t>maintenance</w:t>
      </w:r>
      <w:proofErr w:type="spellEnd"/>
      <w:ins w:id="367" w:author="FREDISEN MADIANU" w:date="2024-07-26T09:50:00Z" w16du:dateUtc="2024-07-26T02:50:00Z">
        <w:r w:rsidR="00622032">
          <w:rPr>
            <w:rFonts w:ascii="Bookman Old Style" w:hAnsi="Bookman Old Style"/>
            <w:i/>
            <w:iCs/>
            <w:sz w:val="24"/>
            <w:szCs w:val="24"/>
            <w:lang w:val="id-ID"/>
          </w:rPr>
          <w:t xml:space="preserve"> </w:t>
        </w:r>
      </w:ins>
      <w:del w:id="368" w:author="FREDISEN MADIANU" w:date="2024-07-26T09:50:00Z" w16du:dateUtc="2024-07-26T02:50:00Z">
        <w:r w:rsidRPr="00622032" w:rsidDel="00622032">
          <w:rPr>
            <w:rFonts w:ascii="Bookman Old Style" w:hAnsi="Bookman Old Style"/>
            <w:i/>
            <w:iCs/>
            <w:sz w:val="24"/>
            <w:szCs w:val="24"/>
            <w:lang w:val="id-ID"/>
            <w:rPrChange w:id="369" w:author="FREDISEN MADIANU" w:date="2024-07-26T09:50:00Z" w16du:dateUtc="2024-07-26T02:50:00Z">
              <w:rPr>
                <w:rFonts w:ascii="Bookman Old Style" w:hAnsi="Bookman Old Style"/>
                <w:sz w:val="24"/>
                <w:szCs w:val="24"/>
                <w:lang w:val="id-ID"/>
              </w:rPr>
            </w:rPrChange>
          </w:rPr>
          <w:delText xml:space="preserve"> </w:delText>
        </w:r>
      </w:del>
      <w:proofErr w:type="spellStart"/>
      <w:r w:rsidRPr="00622032">
        <w:rPr>
          <w:rFonts w:ascii="Bookman Old Style" w:hAnsi="Bookman Old Style"/>
          <w:i/>
          <w:iCs/>
          <w:sz w:val="24"/>
          <w:szCs w:val="24"/>
          <w:lang w:val="id-ID"/>
          <w:rPrChange w:id="370" w:author="FREDISEN MADIANU" w:date="2024-07-26T09:50:00Z" w16du:dateUtc="2024-07-26T02:50:00Z">
            <w:rPr>
              <w:rFonts w:ascii="Bookman Old Style" w:hAnsi="Bookman Old Style"/>
              <w:sz w:val="24"/>
              <w:szCs w:val="24"/>
              <w:lang w:val="id-ID"/>
            </w:rPr>
          </w:rPrChange>
        </w:rPr>
        <w:t>cost</w:t>
      </w:r>
      <w:proofErr w:type="spellEnd"/>
      <w:r w:rsidRPr="002278EC">
        <w:rPr>
          <w:rFonts w:ascii="Bookman Old Style" w:hAnsi="Bookman Old Style"/>
          <w:sz w:val="24"/>
          <w:szCs w:val="24"/>
          <w:lang w:val="id-ID"/>
        </w:rPr>
        <w:t>), biaya langganan (</w:t>
      </w:r>
      <w:proofErr w:type="spellStart"/>
      <w:r w:rsidRPr="00622032">
        <w:rPr>
          <w:rFonts w:ascii="Bookman Old Style" w:hAnsi="Bookman Old Style"/>
          <w:i/>
          <w:iCs/>
          <w:sz w:val="24"/>
          <w:szCs w:val="24"/>
          <w:lang w:val="id-ID"/>
          <w:rPrChange w:id="371" w:author="FREDISEN MADIANU" w:date="2024-07-26T09:50:00Z" w16du:dateUtc="2024-07-26T02:50:00Z">
            <w:rPr>
              <w:rFonts w:ascii="Bookman Old Style" w:hAnsi="Bookman Old Style"/>
              <w:sz w:val="24"/>
              <w:szCs w:val="24"/>
              <w:lang w:val="id-ID"/>
            </w:rPr>
          </w:rPrChange>
        </w:rPr>
        <w:t>subscription</w:t>
      </w:r>
      <w:proofErr w:type="spellEnd"/>
      <w:r w:rsidRPr="00622032">
        <w:rPr>
          <w:rFonts w:ascii="Bookman Old Style" w:hAnsi="Bookman Old Style"/>
          <w:i/>
          <w:iCs/>
          <w:sz w:val="24"/>
          <w:szCs w:val="24"/>
          <w:lang w:val="id-ID"/>
          <w:rPrChange w:id="372" w:author="FREDISEN MADIANU" w:date="2024-07-26T09:50:00Z" w16du:dateUtc="2024-07-26T02:50:00Z">
            <w:rPr>
              <w:rFonts w:ascii="Bookman Old Style" w:hAnsi="Bookman Old Style"/>
              <w:sz w:val="24"/>
              <w:szCs w:val="24"/>
              <w:lang w:val="id-ID"/>
            </w:rPr>
          </w:rPrChange>
        </w:rPr>
        <w:t>/</w:t>
      </w:r>
      <w:proofErr w:type="spellStart"/>
      <w:r w:rsidRPr="00622032">
        <w:rPr>
          <w:rFonts w:ascii="Bookman Old Style" w:hAnsi="Bookman Old Style"/>
          <w:i/>
          <w:iCs/>
          <w:sz w:val="24"/>
          <w:szCs w:val="24"/>
          <w:lang w:val="id-ID"/>
          <w:rPrChange w:id="373" w:author="FREDISEN MADIANU" w:date="2024-07-26T09:50:00Z" w16du:dateUtc="2024-07-26T02:50:00Z">
            <w:rPr>
              <w:rFonts w:ascii="Bookman Old Style" w:hAnsi="Bookman Old Style"/>
              <w:sz w:val="24"/>
              <w:szCs w:val="24"/>
              <w:lang w:val="id-ID"/>
            </w:rPr>
          </w:rPrChange>
        </w:rPr>
        <w:t>license</w:t>
      </w:r>
      <w:proofErr w:type="spellEnd"/>
      <w:r w:rsidRPr="00622032">
        <w:rPr>
          <w:rFonts w:ascii="Bookman Old Style" w:hAnsi="Bookman Old Style"/>
          <w:i/>
          <w:iCs/>
          <w:sz w:val="24"/>
          <w:szCs w:val="24"/>
          <w:lang w:val="id-ID"/>
          <w:rPrChange w:id="374" w:author="FREDISEN MADIANU" w:date="2024-07-26T09:50:00Z" w16du:dateUtc="2024-07-26T02:50:00Z">
            <w:rPr>
              <w:rFonts w:ascii="Bookman Old Style" w:hAnsi="Bookman Old Style"/>
              <w:sz w:val="24"/>
              <w:szCs w:val="24"/>
              <w:lang w:val="id-ID"/>
            </w:rPr>
          </w:rPrChange>
        </w:rPr>
        <w:t xml:space="preserve"> fee</w:t>
      </w:r>
      <w:r w:rsidRPr="002278EC">
        <w:rPr>
          <w:rFonts w:ascii="Bookman Old Style" w:hAnsi="Bookman Old Style"/>
          <w:sz w:val="24"/>
          <w:szCs w:val="24"/>
          <w:lang w:val="id-ID"/>
        </w:rPr>
        <w:t>), dan biaya-biaya yang terkait dengan pemerolehan barang/jasa yang dibeli.</w:t>
      </w:r>
    </w:p>
    <w:p w14:paraId="234D1C46"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75"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g)</w:t>
      </w:r>
      <w:r w:rsidRPr="002278EC">
        <w:rPr>
          <w:rFonts w:ascii="Bookman Old Style" w:hAnsi="Bookman Old Style"/>
          <w:sz w:val="24"/>
          <w:szCs w:val="24"/>
          <w:lang w:val="id-ID"/>
        </w:rPr>
        <w:tab/>
        <w:t>Efisiensi finansial bisa mempertimbangkan antara keputusan membeli atau membuat sendiri sumber daya TIK.  Selain  itu  juga bisa mempertimbangkan antara sewa/</w:t>
      </w:r>
      <w:r w:rsidRPr="00622032">
        <w:rPr>
          <w:rFonts w:ascii="Bookman Old Style" w:hAnsi="Bookman Old Style"/>
          <w:i/>
          <w:iCs/>
          <w:sz w:val="24"/>
          <w:szCs w:val="24"/>
          <w:lang w:val="id-ID"/>
          <w:rPrChange w:id="376" w:author="FREDISEN MADIANU" w:date="2024-07-26T09:51:00Z" w16du:dateUtc="2024-07-26T02:51:00Z">
            <w:rPr>
              <w:rFonts w:ascii="Bookman Old Style" w:hAnsi="Bookman Old Style"/>
              <w:sz w:val="24"/>
              <w:szCs w:val="24"/>
              <w:lang w:val="id-ID"/>
            </w:rPr>
          </w:rPrChange>
        </w:rPr>
        <w:t>outsourcing</w:t>
      </w:r>
      <w:r w:rsidRPr="002278EC">
        <w:rPr>
          <w:rFonts w:ascii="Bookman Old Style" w:hAnsi="Bookman Old Style"/>
          <w:sz w:val="24"/>
          <w:szCs w:val="24"/>
          <w:lang w:val="id-ID"/>
        </w:rPr>
        <w:t xml:space="preserve"> dengan memiliki sumber daya TIK baik dengan membuat sendiri maupun membeli.</w:t>
      </w:r>
    </w:p>
    <w:p w14:paraId="60426166" w14:textId="77777777" w:rsidR="002278EC" w:rsidRPr="002278EC" w:rsidRDefault="002278EC" w:rsidP="008C452C">
      <w:pPr>
        <w:spacing w:after="0" w:line="360" w:lineRule="auto"/>
        <w:ind w:left="1620" w:hanging="360"/>
        <w:jc w:val="both"/>
        <w:rPr>
          <w:rFonts w:ascii="Bookman Old Style" w:hAnsi="Bookman Old Style"/>
          <w:sz w:val="24"/>
          <w:szCs w:val="24"/>
          <w:lang w:val="id-ID"/>
        </w:rPr>
        <w:pPrChange w:id="377"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Ketercapaian efisiensi dan efektivitas sumber daya informasi di Pemerintah Daerah Kabupaten dicapai melalui:</w:t>
      </w:r>
    </w:p>
    <w:p w14:paraId="6D9F7A31"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78"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Penyusunan arsitektur informasi yang mencerminkan kebutuhan informasi, struktur informasi dan pemetaan hak akses atas informasi oleh peran-peran yang ada dalam manajemen organisasi.</w:t>
      </w:r>
    </w:p>
    <w:p w14:paraId="1A1F9879"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79"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Identifikasi kebutuhan perangkat lunak aplikasi yang sesuai dengan spesifikasi arsitektur informasi, yang memungkinkan informasi diolah dan disampaikan kepada peran yang tepat secara efisien.</w:t>
      </w:r>
    </w:p>
    <w:p w14:paraId="4929185F" w14:textId="46C25068" w:rsidR="002278EC" w:rsidRPr="002278EC" w:rsidRDefault="002278EC" w:rsidP="008C452C">
      <w:pPr>
        <w:spacing w:after="0" w:line="360" w:lineRule="auto"/>
        <w:ind w:left="1620" w:hanging="360"/>
        <w:jc w:val="both"/>
        <w:rPr>
          <w:rFonts w:ascii="Bookman Old Style" w:hAnsi="Bookman Old Style"/>
          <w:sz w:val="24"/>
          <w:szCs w:val="24"/>
          <w:lang w:val="id-ID"/>
        </w:rPr>
        <w:pPrChange w:id="380" w:author="FREDISEN MADIANU" w:date="2024-07-26T09:34:00Z" w16du:dateUtc="2024-07-26T02:34:00Z">
          <w:pPr>
            <w:spacing w:after="0" w:line="240" w:lineRule="auto"/>
            <w:ind w:left="1620" w:hanging="360"/>
            <w:jc w:val="both"/>
          </w:pPr>
        </w:pPrChange>
      </w:pPr>
      <w:r w:rsidRPr="002278EC">
        <w:rPr>
          <w:rFonts w:ascii="Bookman Old Style" w:hAnsi="Bookman Old Style"/>
          <w:sz w:val="24"/>
          <w:szCs w:val="24"/>
          <w:lang w:val="id-ID"/>
        </w:rPr>
        <w:lastRenderedPageBreak/>
        <w:t>4)</w:t>
      </w:r>
      <w:r w:rsidRPr="002278EC">
        <w:rPr>
          <w:rFonts w:ascii="Bookman Old Style" w:hAnsi="Bookman Old Style"/>
          <w:sz w:val="24"/>
          <w:szCs w:val="24"/>
          <w:lang w:val="id-ID"/>
        </w:rPr>
        <w:tab/>
        <w:t xml:space="preserve">Efisiensi penggunaan teknologi (mencakup: platform aplikasi, </w:t>
      </w:r>
      <w:r w:rsidRPr="00622032">
        <w:rPr>
          <w:rFonts w:ascii="Bookman Old Style" w:hAnsi="Bookman Old Style"/>
          <w:i/>
          <w:iCs/>
          <w:sz w:val="24"/>
          <w:szCs w:val="24"/>
          <w:lang w:val="id-ID"/>
          <w:rPrChange w:id="381" w:author="FREDISEN MADIANU" w:date="2024-07-26T09:51:00Z" w16du:dateUtc="2024-07-26T02:51: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sistem, infrastruktur pemrosesan informasi, dan infrastruktur jaringan komunikasi) dicapai melalui konsep “mekanisme </w:t>
      </w:r>
      <w:r w:rsidRPr="00622032">
        <w:rPr>
          <w:rFonts w:ascii="Bookman Old Style" w:hAnsi="Bookman Old Style"/>
          <w:i/>
          <w:iCs/>
          <w:sz w:val="24"/>
          <w:szCs w:val="24"/>
          <w:lang w:val="id-ID"/>
          <w:rPrChange w:id="382" w:author="FREDISEN MADIANU" w:date="2024-07-26T09:51:00Z" w16du:dateUtc="2024-07-26T02:51:00Z">
            <w:rPr>
              <w:rFonts w:ascii="Bookman Old Style" w:hAnsi="Bookman Old Style"/>
              <w:sz w:val="24"/>
              <w:szCs w:val="24"/>
              <w:lang w:val="id-ID"/>
            </w:rPr>
          </w:rPrChange>
        </w:rPr>
        <w:t>shared service</w:t>
      </w:r>
      <w:r w:rsidRPr="002278EC">
        <w:rPr>
          <w:rFonts w:ascii="Bookman Old Style" w:hAnsi="Bookman Old Style"/>
          <w:sz w:val="24"/>
          <w:szCs w:val="24"/>
          <w:lang w:val="id-ID"/>
        </w:rPr>
        <w:t>” (baik di internal institusi pemerintahan atau antar</w:t>
      </w:r>
      <w:ins w:id="383" w:author="FREDISEN MADIANU" w:date="2024-07-26T09:51:00Z" w16du:dateUtc="2024-07-26T02:51:00Z">
        <w:r w:rsidR="00622032">
          <w:rPr>
            <w:rFonts w:ascii="Bookman Old Style" w:hAnsi="Bookman Old Style"/>
            <w:sz w:val="24"/>
            <w:szCs w:val="24"/>
            <w:lang w:val="id-ID"/>
          </w:rPr>
          <w:t xml:space="preserve"> </w:t>
        </w:r>
      </w:ins>
      <w:r w:rsidRPr="002278EC">
        <w:rPr>
          <w:rFonts w:ascii="Bookman Old Style" w:hAnsi="Bookman Old Style"/>
          <w:sz w:val="24"/>
          <w:szCs w:val="24"/>
          <w:lang w:val="id-ID"/>
        </w:rPr>
        <w:t>institusi pemerintahan) yang meliputi:</w:t>
      </w:r>
    </w:p>
    <w:p w14:paraId="4898DA1D"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84"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Aplikasi, yaitu </w:t>
      </w:r>
      <w:r w:rsidRPr="00622032">
        <w:rPr>
          <w:rFonts w:ascii="Bookman Old Style" w:hAnsi="Bookman Old Style"/>
          <w:i/>
          <w:iCs/>
          <w:sz w:val="24"/>
          <w:szCs w:val="24"/>
          <w:lang w:val="id-ID"/>
          <w:rPrChange w:id="385" w:author="FREDISEN MADIANU" w:date="2024-07-26T09:51:00Z" w16du:dateUtc="2024-07-26T02:51: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secara arsitektur teknis dapat di-</w:t>
      </w:r>
      <w:r w:rsidRPr="00622032">
        <w:rPr>
          <w:rFonts w:ascii="Bookman Old Style" w:hAnsi="Bookman Old Style"/>
          <w:i/>
          <w:iCs/>
          <w:sz w:val="24"/>
          <w:szCs w:val="24"/>
          <w:lang w:val="id-ID"/>
          <w:rPrChange w:id="386" w:author="FREDISEN MADIANU" w:date="2024-07-26T09:51:00Z" w16du:dateUtc="2024-07-26T02:51:00Z">
            <w:rPr>
              <w:rFonts w:ascii="Bookman Old Style" w:hAnsi="Bookman Old Style"/>
              <w:sz w:val="24"/>
              <w:szCs w:val="24"/>
              <w:lang w:val="id-ID"/>
            </w:rPr>
          </w:rPrChange>
        </w:rPr>
        <w:t>share</w:t>
      </w:r>
      <w:r w:rsidRPr="002278EC">
        <w:rPr>
          <w:rFonts w:ascii="Bookman Old Style" w:hAnsi="Bookman Old Style"/>
          <w:sz w:val="24"/>
          <w:szCs w:val="24"/>
          <w:lang w:val="id-ID"/>
        </w:rPr>
        <w:t xml:space="preserve"> penggunaannya karena kesamaan kebutuhan fitur fungsionalitas.</w:t>
      </w:r>
    </w:p>
    <w:p w14:paraId="2AF47011"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87"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Perbedaan hanya sebatas di aspek konten informasi Infrastruktur komunikasi.</w:t>
      </w:r>
    </w:p>
    <w:p w14:paraId="7E7BF45E" w14:textId="77777777" w:rsidR="002278EC" w:rsidRPr="002278EC" w:rsidRDefault="002278EC" w:rsidP="008C452C">
      <w:pPr>
        <w:spacing w:after="0" w:line="360" w:lineRule="auto"/>
        <w:ind w:left="1980" w:hanging="360"/>
        <w:jc w:val="both"/>
        <w:rPr>
          <w:rFonts w:ascii="Bookman Old Style" w:hAnsi="Bookman Old Style"/>
          <w:sz w:val="24"/>
          <w:szCs w:val="24"/>
          <w:lang w:val="id-ID"/>
        </w:rPr>
        <w:pPrChange w:id="388" w:author="FREDISEN MADIANU" w:date="2024-07-26T09:34:00Z" w16du:dateUtc="2024-07-26T02:34:00Z">
          <w:pPr>
            <w:spacing w:after="0" w:line="240" w:lineRule="auto"/>
            <w:ind w:left="198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Jaringan komputer/komunikasi, koneksi internet Data, yaitu keseluruhan data yang menjadi konten informasi. Pengelolaan data dilakukan dengan sistem </w:t>
      </w:r>
      <w:r w:rsidRPr="00622032">
        <w:rPr>
          <w:rFonts w:ascii="Bookman Old Style" w:hAnsi="Bookman Old Style"/>
          <w:i/>
          <w:iCs/>
          <w:sz w:val="24"/>
          <w:szCs w:val="24"/>
          <w:lang w:val="id-ID"/>
          <w:rPrChange w:id="389" w:author="FREDISEN MADIANU" w:date="2024-07-26T09:52:00Z" w16du:dateUtc="2024-07-26T02:52:00Z">
            <w:rPr>
              <w:rFonts w:ascii="Bookman Old Style" w:hAnsi="Bookman Old Style"/>
              <w:sz w:val="24"/>
              <w:szCs w:val="24"/>
              <w:lang w:val="id-ID"/>
            </w:rPr>
          </w:rPrChange>
        </w:rPr>
        <w:t>Data Center/Disaster Recovery Center (DC/DRC)</w:t>
      </w:r>
      <w:r w:rsidRPr="002278EC">
        <w:rPr>
          <w:rFonts w:ascii="Bookman Old Style" w:hAnsi="Bookman Old Style"/>
          <w:sz w:val="24"/>
          <w:szCs w:val="24"/>
          <w:lang w:val="id-ID"/>
        </w:rPr>
        <w:t>.</w:t>
      </w:r>
    </w:p>
    <w:p w14:paraId="745AC330" w14:textId="77777777" w:rsidR="002278EC" w:rsidRPr="002278EC" w:rsidRDefault="002278EC" w:rsidP="008C452C">
      <w:pPr>
        <w:spacing w:after="0" w:line="360" w:lineRule="auto"/>
        <w:ind w:left="630" w:hanging="630"/>
        <w:rPr>
          <w:rFonts w:ascii="Bookman Old Style" w:hAnsi="Bookman Old Style"/>
          <w:sz w:val="24"/>
          <w:szCs w:val="24"/>
          <w:lang w:val="id-ID"/>
        </w:rPr>
        <w:pPrChange w:id="390" w:author="FREDISEN MADIANU" w:date="2024-07-26T09:34:00Z" w16du:dateUtc="2024-07-26T02:34:00Z">
          <w:pPr>
            <w:spacing w:after="0" w:line="240" w:lineRule="auto"/>
            <w:ind w:left="630" w:hanging="630"/>
          </w:pPr>
        </w:pPrChange>
      </w:pPr>
    </w:p>
    <w:p w14:paraId="58FF112E" w14:textId="77777777" w:rsidR="002278EC" w:rsidRPr="00622032" w:rsidRDefault="00C6299C" w:rsidP="008C452C">
      <w:pPr>
        <w:spacing w:after="0" w:line="360" w:lineRule="auto"/>
        <w:ind w:left="630" w:hanging="630"/>
        <w:rPr>
          <w:rFonts w:ascii="Bookman Old Style" w:hAnsi="Bookman Old Style"/>
          <w:b/>
          <w:bCs/>
          <w:sz w:val="24"/>
          <w:szCs w:val="24"/>
          <w:lang w:val="id-ID"/>
          <w:rPrChange w:id="391" w:author="FREDISEN MADIANU" w:date="2024-07-26T09:52:00Z" w16du:dateUtc="2024-07-26T02:52:00Z">
            <w:rPr>
              <w:rFonts w:ascii="Bookman Old Style" w:hAnsi="Bookman Old Style"/>
              <w:sz w:val="24"/>
              <w:szCs w:val="24"/>
              <w:lang w:val="id-ID"/>
            </w:rPr>
          </w:rPrChange>
        </w:rPr>
        <w:pPrChange w:id="392" w:author="FREDISEN MADIANU" w:date="2024-07-26T09:34:00Z" w16du:dateUtc="2024-07-26T02:34:00Z">
          <w:pPr>
            <w:spacing w:after="0" w:line="240" w:lineRule="auto"/>
            <w:ind w:left="630" w:hanging="630"/>
          </w:pPr>
        </w:pPrChange>
      </w:pPr>
      <w:r w:rsidRPr="00622032">
        <w:rPr>
          <w:rFonts w:ascii="Bookman Old Style" w:hAnsi="Bookman Old Style"/>
          <w:b/>
          <w:bCs/>
          <w:sz w:val="24"/>
          <w:szCs w:val="24"/>
          <w:lang w:val="en-US"/>
          <w:rPrChange w:id="393" w:author="FREDISEN MADIANU" w:date="2024-07-26T09:52:00Z" w16du:dateUtc="2024-07-26T02:52:00Z">
            <w:rPr>
              <w:rFonts w:ascii="Bookman Old Style" w:hAnsi="Bookman Old Style"/>
              <w:sz w:val="24"/>
              <w:szCs w:val="24"/>
              <w:lang w:val="en-US"/>
            </w:rPr>
          </w:rPrChange>
        </w:rPr>
        <w:t>4.2</w:t>
      </w:r>
      <w:r w:rsidR="002278EC" w:rsidRPr="00622032">
        <w:rPr>
          <w:rFonts w:ascii="Bookman Old Style" w:hAnsi="Bookman Old Style"/>
          <w:b/>
          <w:bCs/>
          <w:sz w:val="24"/>
          <w:szCs w:val="24"/>
          <w:lang w:val="id-ID"/>
          <w:rPrChange w:id="394" w:author="FREDISEN MADIANU" w:date="2024-07-26T09:52:00Z" w16du:dateUtc="2024-07-26T02:52:00Z">
            <w:rPr>
              <w:rFonts w:ascii="Bookman Old Style" w:hAnsi="Bookman Old Style"/>
              <w:sz w:val="24"/>
              <w:szCs w:val="24"/>
              <w:lang w:val="id-ID"/>
            </w:rPr>
          </w:rPrChange>
        </w:rPr>
        <w:tab/>
        <w:t>MONITORING DAN EVALUASI</w:t>
      </w:r>
    </w:p>
    <w:p w14:paraId="4C42FE95" w14:textId="7A0E7C8E" w:rsidR="002278EC" w:rsidRPr="002278EC" w:rsidDel="00622032" w:rsidRDefault="002278EC" w:rsidP="008C452C">
      <w:pPr>
        <w:spacing w:after="0" w:line="360" w:lineRule="auto"/>
        <w:rPr>
          <w:del w:id="395" w:author="FREDISEN MADIANU" w:date="2024-07-26T09:52:00Z" w16du:dateUtc="2024-07-26T02:52:00Z"/>
          <w:rFonts w:ascii="Bookman Old Style" w:hAnsi="Bookman Old Style"/>
          <w:sz w:val="24"/>
          <w:szCs w:val="24"/>
          <w:lang w:val="id-ID"/>
        </w:rPr>
        <w:pPrChange w:id="396" w:author="FREDISEN MADIANU" w:date="2024-07-26T09:34:00Z" w16du:dateUtc="2024-07-26T02:34:00Z">
          <w:pPr>
            <w:spacing w:after="0" w:line="240" w:lineRule="auto"/>
          </w:pPr>
        </w:pPrChange>
      </w:pPr>
    </w:p>
    <w:p w14:paraId="412D710C" w14:textId="77777777" w:rsidR="002278EC" w:rsidRPr="00C6299C" w:rsidRDefault="002278EC" w:rsidP="008C452C">
      <w:pPr>
        <w:pStyle w:val="ListParagraph"/>
        <w:numPr>
          <w:ilvl w:val="0"/>
          <w:numId w:val="69"/>
        </w:numPr>
        <w:spacing w:after="0" w:line="360" w:lineRule="auto"/>
        <w:ind w:left="990"/>
        <w:rPr>
          <w:rFonts w:ascii="Bookman Old Style" w:hAnsi="Bookman Old Style"/>
          <w:sz w:val="24"/>
          <w:szCs w:val="24"/>
          <w:lang w:val="id-ID"/>
        </w:rPr>
        <w:pPrChange w:id="397" w:author="FREDISEN MADIANU" w:date="2024-07-26T09:34:00Z" w16du:dateUtc="2024-07-26T02:34:00Z">
          <w:pPr>
            <w:pStyle w:val="ListParagraph"/>
            <w:numPr>
              <w:numId w:val="69"/>
            </w:numPr>
            <w:spacing w:after="0" w:line="240" w:lineRule="auto"/>
            <w:ind w:left="990" w:hanging="360"/>
          </w:pPr>
        </w:pPrChange>
      </w:pPr>
      <w:r w:rsidRPr="00C6299C">
        <w:rPr>
          <w:rFonts w:ascii="Bookman Old Style" w:hAnsi="Bookman Old Style"/>
          <w:sz w:val="24"/>
          <w:szCs w:val="24"/>
          <w:lang w:val="id-ID"/>
        </w:rPr>
        <w:t>Definisi</w:t>
      </w:r>
    </w:p>
    <w:p w14:paraId="0756A7D0" w14:textId="35721695" w:rsidR="002278EC" w:rsidRPr="002278EC" w:rsidRDefault="002278EC" w:rsidP="008C452C">
      <w:pPr>
        <w:spacing w:after="0" w:line="360" w:lineRule="auto"/>
        <w:ind w:left="990"/>
        <w:jc w:val="both"/>
        <w:rPr>
          <w:rFonts w:ascii="Bookman Old Style" w:hAnsi="Bookman Old Style"/>
          <w:sz w:val="24"/>
          <w:szCs w:val="24"/>
          <w:lang w:val="id-ID"/>
        </w:rPr>
        <w:pPrChange w:id="398" w:author="FREDISEN MADIANU" w:date="2024-07-26T09:34:00Z" w16du:dateUtc="2024-07-26T02:34:00Z">
          <w:pPr>
            <w:spacing w:after="0" w:line="240" w:lineRule="auto"/>
            <w:ind w:left="990"/>
            <w:jc w:val="both"/>
          </w:pPr>
        </w:pPrChange>
      </w:pPr>
      <w:r w:rsidRPr="002278EC">
        <w:rPr>
          <w:rFonts w:ascii="Bookman Old Style" w:hAnsi="Bookman Old Style"/>
          <w:sz w:val="24"/>
          <w:szCs w:val="24"/>
          <w:lang w:val="id-ID"/>
        </w:rPr>
        <w:t>Untuk memastikan adanya perbaikan berkesinambungan (</w:t>
      </w:r>
      <w:r w:rsidRPr="00C91466">
        <w:rPr>
          <w:rFonts w:ascii="Bookman Old Style" w:hAnsi="Bookman Old Style"/>
          <w:i/>
          <w:iCs/>
          <w:sz w:val="24"/>
          <w:szCs w:val="24"/>
          <w:lang w:val="id-ID"/>
          <w:rPrChange w:id="399" w:author="FREDISEN MADIANU" w:date="2024-07-26T09:52:00Z" w16du:dateUtc="2024-07-26T02:52:00Z">
            <w:rPr>
              <w:rFonts w:ascii="Bookman Old Style" w:hAnsi="Bookman Old Style"/>
              <w:sz w:val="24"/>
              <w:szCs w:val="24"/>
              <w:lang w:val="id-ID"/>
            </w:rPr>
          </w:rPrChange>
        </w:rPr>
        <w:t>continuous improvement</w:t>
      </w:r>
      <w:r w:rsidRPr="002278EC">
        <w:rPr>
          <w:rFonts w:ascii="Bookman Old Style" w:hAnsi="Bookman Old Style"/>
          <w:sz w:val="24"/>
          <w:szCs w:val="24"/>
          <w:lang w:val="id-ID"/>
        </w:rPr>
        <w:t xml:space="preserve">), mekanisme </w:t>
      </w:r>
      <w:proofErr w:type="spellStart"/>
      <w:r w:rsidRPr="002278EC">
        <w:rPr>
          <w:rFonts w:ascii="Bookman Old Style" w:hAnsi="Bookman Old Style"/>
          <w:sz w:val="24"/>
          <w:szCs w:val="24"/>
          <w:lang w:val="id-ID"/>
        </w:rPr>
        <w:t>monitoring</w:t>
      </w:r>
      <w:proofErr w:type="spellEnd"/>
      <w:r w:rsidRPr="002278EC">
        <w:rPr>
          <w:rFonts w:ascii="Bookman Old Style" w:hAnsi="Bookman Old Style"/>
          <w:sz w:val="24"/>
          <w:szCs w:val="24"/>
          <w:lang w:val="id-ID"/>
        </w:rPr>
        <w:t xml:space="preserve"> dan </w:t>
      </w:r>
      <w:del w:id="400" w:author="FREDISEN MADIANU" w:date="2024-07-26T09:52:00Z" w16du:dateUtc="2024-07-26T02:52:00Z">
        <w:r w:rsidRPr="002278EC" w:rsidDel="00C91466">
          <w:rPr>
            <w:rFonts w:ascii="Bookman Old Style" w:hAnsi="Bookman Old Style"/>
            <w:sz w:val="24"/>
            <w:szCs w:val="24"/>
            <w:lang w:val="id-ID"/>
          </w:rPr>
          <w:delText xml:space="preserve">Evaluasi </w:delText>
        </w:r>
      </w:del>
      <w:ins w:id="401" w:author="FREDISEN MADIANU" w:date="2024-07-26T09:52:00Z" w16du:dateUtc="2024-07-26T02:52:00Z">
        <w:r w:rsidR="00C91466">
          <w:rPr>
            <w:rFonts w:ascii="Bookman Old Style" w:hAnsi="Bookman Old Style"/>
            <w:sz w:val="24"/>
            <w:szCs w:val="24"/>
            <w:lang w:val="id-ID"/>
          </w:rPr>
          <w:t>e</w:t>
        </w:r>
        <w:r w:rsidR="00C91466" w:rsidRPr="002278EC">
          <w:rPr>
            <w:rFonts w:ascii="Bookman Old Style" w:hAnsi="Bookman Old Style"/>
            <w:sz w:val="24"/>
            <w:szCs w:val="24"/>
            <w:lang w:val="id-ID"/>
          </w:rPr>
          <w:t xml:space="preserve">valuasi </w:t>
        </w:r>
      </w:ins>
      <w:r w:rsidRPr="002278EC">
        <w:rPr>
          <w:rFonts w:ascii="Bookman Old Style" w:hAnsi="Bookman Old Style"/>
          <w:sz w:val="24"/>
          <w:szCs w:val="24"/>
          <w:lang w:val="id-ID"/>
        </w:rPr>
        <w:t>akan memberikan umpan balik atas seluruh proses manajemen. Panduan umum monitoring dan Evaluasi memberikan arahan tentang objek dan mekanisme monitoring dan Evaluasi.</w:t>
      </w:r>
    </w:p>
    <w:p w14:paraId="227090DC" w14:textId="1BF2DAF1" w:rsidR="002278EC" w:rsidRPr="002278EC" w:rsidDel="00C91466" w:rsidRDefault="002278EC" w:rsidP="008C452C">
      <w:pPr>
        <w:spacing w:after="0" w:line="360" w:lineRule="auto"/>
        <w:rPr>
          <w:del w:id="402" w:author="FREDISEN MADIANU" w:date="2024-07-26T09:52:00Z" w16du:dateUtc="2024-07-26T02:52:00Z"/>
          <w:rFonts w:ascii="Bookman Old Style" w:hAnsi="Bookman Old Style"/>
          <w:sz w:val="24"/>
          <w:szCs w:val="24"/>
          <w:lang w:val="id-ID"/>
        </w:rPr>
        <w:pPrChange w:id="403" w:author="FREDISEN MADIANU" w:date="2024-07-26T09:34:00Z" w16du:dateUtc="2024-07-26T02:34:00Z">
          <w:pPr>
            <w:spacing w:after="0" w:line="240" w:lineRule="auto"/>
          </w:pPr>
        </w:pPrChange>
      </w:pPr>
    </w:p>
    <w:p w14:paraId="53720789" w14:textId="77777777" w:rsidR="002278EC" w:rsidRPr="002278EC" w:rsidRDefault="002278EC" w:rsidP="008C452C">
      <w:pPr>
        <w:spacing w:after="0" w:line="360" w:lineRule="auto"/>
        <w:ind w:left="990" w:hanging="360"/>
        <w:rPr>
          <w:rFonts w:ascii="Bookman Old Style" w:hAnsi="Bookman Old Style"/>
          <w:sz w:val="24"/>
          <w:szCs w:val="24"/>
          <w:lang w:val="id-ID"/>
        </w:rPr>
        <w:pPrChange w:id="404"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5897F4C6" w14:textId="77777777" w:rsidR="002278EC" w:rsidRPr="002278EC" w:rsidRDefault="002278EC" w:rsidP="008C452C">
      <w:pPr>
        <w:spacing w:after="0" w:line="360" w:lineRule="auto"/>
        <w:ind w:left="1350" w:hanging="360"/>
        <w:rPr>
          <w:rFonts w:ascii="Bookman Old Style" w:hAnsi="Bookman Old Style"/>
          <w:sz w:val="24"/>
          <w:szCs w:val="24"/>
          <w:lang w:val="id-ID"/>
        </w:rPr>
        <w:pPrChange w:id="405"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Objek Monitoring dan Evaluasi</w:t>
      </w:r>
    </w:p>
    <w:p w14:paraId="5896403F" w14:textId="77777777" w:rsidR="002278EC" w:rsidRPr="007D302B" w:rsidRDefault="002278EC" w:rsidP="008C452C">
      <w:pPr>
        <w:spacing w:after="0" w:line="360" w:lineRule="auto"/>
        <w:ind w:left="1710" w:hanging="360"/>
        <w:jc w:val="both"/>
        <w:rPr>
          <w:rFonts w:ascii="Bookman Old Style" w:hAnsi="Bookman Old Style"/>
          <w:sz w:val="24"/>
          <w:szCs w:val="24"/>
          <w:lang w:val="en-ID"/>
        </w:rPr>
        <w:pPrChange w:id="406"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Ketercapaian indikator keberhasilan untuk setiap proses tata kelola merupakan objek utama dari aktivitas monitoring dan evaluasi. Indikator keberhasilan mencerminkan sejauh mana tujuan akhir dari setiap proses tata kelola telah tercapai.</w:t>
      </w:r>
    </w:p>
    <w:p w14:paraId="172B9571" w14:textId="77777777" w:rsidR="002278EC" w:rsidRPr="002278EC" w:rsidRDefault="002278EC" w:rsidP="008C452C">
      <w:pPr>
        <w:spacing w:after="0" w:line="360" w:lineRule="auto"/>
        <w:ind w:left="1710" w:hanging="360"/>
        <w:rPr>
          <w:rFonts w:ascii="Bookman Old Style" w:hAnsi="Bookman Old Style"/>
          <w:sz w:val="24"/>
          <w:szCs w:val="24"/>
          <w:lang w:val="id-ID"/>
        </w:rPr>
        <w:pPrChange w:id="407" w:author="FREDISEN MADIANU" w:date="2024-07-26T09:34:00Z" w16du:dateUtc="2024-07-26T02:34:00Z">
          <w:pPr>
            <w:spacing w:after="0" w:line="240" w:lineRule="auto"/>
            <w:ind w:left="1710" w:hanging="36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Indikator kinerja proses dapat digunakan untuk melakukan penelusuran balik atas ketercapaian sebuah indikator keberhasilan.</w:t>
      </w:r>
    </w:p>
    <w:p w14:paraId="7E10E0BF" w14:textId="77777777" w:rsidR="002278EC" w:rsidRPr="002278EC" w:rsidRDefault="002278EC" w:rsidP="008C452C">
      <w:pPr>
        <w:spacing w:after="0" w:line="360" w:lineRule="auto"/>
        <w:ind w:left="1350" w:hanging="360"/>
        <w:rPr>
          <w:rFonts w:ascii="Bookman Old Style" w:hAnsi="Bookman Old Style"/>
          <w:sz w:val="24"/>
          <w:szCs w:val="24"/>
          <w:lang w:val="id-ID"/>
        </w:rPr>
        <w:pPrChange w:id="408"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Mekanisme Monitoring dan Evaluasi</w:t>
      </w:r>
    </w:p>
    <w:p w14:paraId="688AF147" w14:textId="2E1147F8" w:rsidR="002278EC" w:rsidRPr="002278EC" w:rsidRDefault="002278EC" w:rsidP="008C452C">
      <w:pPr>
        <w:spacing w:after="0" w:line="360" w:lineRule="auto"/>
        <w:ind w:left="1800" w:hanging="450"/>
        <w:jc w:val="both"/>
        <w:rPr>
          <w:rFonts w:ascii="Bookman Old Style" w:hAnsi="Bookman Old Style"/>
          <w:sz w:val="24"/>
          <w:szCs w:val="24"/>
          <w:lang w:val="id-ID"/>
        </w:rPr>
        <w:pPrChange w:id="409"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Secara internal, Pemerintah Daerah Kabupaten</w:t>
      </w:r>
      <w:ins w:id="410" w:author="FREDISEN MADIANU" w:date="2024-07-26T09:52:00Z" w16du:dateUtc="2024-07-26T02:52:00Z">
        <w:r w:rsidR="00C02E5D">
          <w:rPr>
            <w:rFonts w:ascii="Bookman Old Style" w:hAnsi="Bookman Old Style"/>
            <w:sz w:val="24"/>
            <w:szCs w:val="24"/>
            <w:lang w:val="id-ID"/>
          </w:rPr>
          <w:t xml:space="preserve"> Bar</w:t>
        </w:r>
      </w:ins>
      <w:ins w:id="411" w:author="FREDISEN MADIANU" w:date="2024-07-26T09:53:00Z" w16du:dateUtc="2024-07-26T02:53:00Z">
        <w:r w:rsidR="00C02E5D">
          <w:rPr>
            <w:rFonts w:ascii="Bookman Old Style" w:hAnsi="Bookman Old Style"/>
            <w:sz w:val="24"/>
            <w:szCs w:val="24"/>
            <w:lang w:val="id-ID"/>
          </w:rPr>
          <w:t>ito Timur</w:t>
        </w:r>
      </w:ins>
      <w:r w:rsidRPr="002278EC">
        <w:rPr>
          <w:rFonts w:ascii="Bookman Old Style" w:hAnsi="Bookman Old Style"/>
          <w:sz w:val="24"/>
          <w:szCs w:val="24"/>
          <w:lang w:val="id-ID"/>
        </w:rPr>
        <w:t xml:space="preserve"> melakukan Evaluasi berupa peninjauan secara reguler atas ketercapaian indikator keberhasilan untuk setiap proses manajemen:</w:t>
      </w:r>
    </w:p>
    <w:p w14:paraId="35570E3B"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412"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Intensitas peninjauan indikator keberhasilan, paling sedikit 1 (satu) kali untuk setiap tahunnya.</w:t>
      </w:r>
    </w:p>
    <w:p w14:paraId="67C9B450"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413"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Setiap siklus peninjauan indikator keberhasilan harus didokumentasikan dan tindak lanjut atas rekomendasi dimonitor secara reguler oleh manajemen.</w:t>
      </w:r>
    </w:p>
    <w:p w14:paraId="40175AD2"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414"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 xml:space="preserve">Kerjasama dengan pihak ketiga dimungkinkan untuk pelaksanaan Evaluasi secara internal, karena keterbatasan </w:t>
      </w:r>
      <w:r w:rsidRPr="002278EC">
        <w:rPr>
          <w:rFonts w:ascii="Bookman Old Style" w:hAnsi="Bookman Old Style"/>
          <w:sz w:val="24"/>
          <w:szCs w:val="24"/>
          <w:lang w:val="id-ID"/>
        </w:rPr>
        <w:lastRenderedPageBreak/>
        <w:t>keahlian dan SDM, dengan spesifikasi kebutuhan detail tetap berasal dari institusi pemerintahan terkait.</w:t>
      </w:r>
    </w:p>
    <w:p w14:paraId="5B040A7F" w14:textId="6DA88842" w:rsidR="002278EC" w:rsidRPr="002278EC" w:rsidRDefault="002278EC" w:rsidP="008C452C">
      <w:pPr>
        <w:spacing w:after="0" w:line="360" w:lineRule="auto"/>
        <w:ind w:left="1350" w:hanging="360"/>
        <w:jc w:val="both"/>
        <w:rPr>
          <w:rFonts w:ascii="Bookman Old Style" w:hAnsi="Bookman Old Style"/>
          <w:sz w:val="24"/>
          <w:szCs w:val="24"/>
          <w:lang w:val="id-ID"/>
        </w:rPr>
        <w:pPrChange w:id="415"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Secara eksternal, dimungkinkan diadakannya </w:t>
      </w:r>
      <w:del w:id="416" w:author="FREDISEN MADIANU" w:date="2024-07-26T09:53:00Z" w16du:dateUtc="2024-07-26T02:53:00Z">
        <w:r w:rsidRPr="002278EC" w:rsidDel="00F34749">
          <w:rPr>
            <w:rFonts w:ascii="Bookman Old Style" w:hAnsi="Bookman Old Style"/>
            <w:sz w:val="24"/>
            <w:szCs w:val="24"/>
            <w:lang w:val="id-ID"/>
          </w:rPr>
          <w:delText xml:space="preserve">Evaluasi </w:delText>
        </w:r>
      </w:del>
      <w:ins w:id="417" w:author="FREDISEN MADIANU" w:date="2024-07-26T09:53:00Z" w16du:dateUtc="2024-07-26T02:53:00Z">
        <w:r w:rsidR="00F34749">
          <w:rPr>
            <w:rFonts w:ascii="Bookman Old Style" w:hAnsi="Bookman Old Style"/>
            <w:sz w:val="24"/>
            <w:szCs w:val="24"/>
            <w:lang w:val="id-ID"/>
          </w:rPr>
          <w:t>e</w:t>
        </w:r>
        <w:r w:rsidR="00F34749" w:rsidRPr="002278EC">
          <w:rPr>
            <w:rFonts w:ascii="Bookman Old Style" w:hAnsi="Bookman Old Style"/>
            <w:sz w:val="24"/>
            <w:szCs w:val="24"/>
            <w:lang w:val="id-ID"/>
          </w:rPr>
          <w:t xml:space="preserve">valuasi </w:t>
        </w:r>
      </w:ins>
      <w:r w:rsidRPr="002278EC">
        <w:rPr>
          <w:rFonts w:ascii="Bookman Old Style" w:hAnsi="Bookman Old Style"/>
          <w:sz w:val="24"/>
          <w:szCs w:val="24"/>
          <w:lang w:val="id-ID"/>
        </w:rPr>
        <w:t>atas ketercapaian indikator keberhasilan sebuah institusi pemerintahan.</w:t>
      </w:r>
    </w:p>
    <w:p w14:paraId="45138CAB" w14:textId="41D74AAA" w:rsidR="002278EC" w:rsidRPr="002278EC" w:rsidRDefault="002278EC" w:rsidP="008C452C">
      <w:pPr>
        <w:spacing w:after="0" w:line="360" w:lineRule="auto"/>
        <w:ind w:left="1800" w:hanging="450"/>
        <w:jc w:val="both"/>
        <w:rPr>
          <w:rFonts w:ascii="Bookman Old Style" w:hAnsi="Bookman Old Style"/>
          <w:sz w:val="24"/>
          <w:szCs w:val="24"/>
          <w:lang w:val="id-ID"/>
        </w:rPr>
        <w:pPrChange w:id="418"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Inisiatif </w:t>
      </w:r>
      <w:del w:id="419" w:author="FREDISEN MADIANU" w:date="2024-07-26T09:53:00Z" w16du:dateUtc="2024-07-26T02:53:00Z">
        <w:r w:rsidRPr="002278EC" w:rsidDel="00F34749">
          <w:rPr>
            <w:rFonts w:ascii="Bookman Old Style" w:hAnsi="Bookman Old Style"/>
            <w:sz w:val="24"/>
            <w:szCs w:val="24"/>
            <w:lang w:val="id-ID"/>
          </w:rPr>
          <w:delText xml:space="preserve">Evaluasi </w:delText>
        </w:r>
      </w:del>
      <w:ins w:id="420" w:author="FREDISEN MADIANU" w:date="2024-07-26T09:53:00Z" w16du:dateUtc="2024-07-26T02:53:00Z">
        <w:r w:rsidR="00F34749">
          <w:rPr>
            <w:rFonts w:ascii="Bookman Old Style" w:hAnsi="Bookman Old Style"/>
            <w:sz w:val="24"/>
            <w:szCs w:val="24"/>
            <w:lang w:val="id-ID"/>
          </w:rPr>
          <w:t>e</w:t>
        </w:r>
        <w:r w:rsidR="00F34749" w:rsidRPr="002278EC">
          <w:rPr>
            <w:rFonts w:ascii="Bookman Old Style" w:hAnsi="Bookman Old Style"/>
            <w:sz w:val="24"/>
            <w:szCs w:val="24"/>
            <w:lang w:val="id-ID"/>
          </w:rPr>
          <w:t xml:space="preserve">valuasi </w:t>
        </w:r>
      </w:ins>
      <w:r w:rsidRPr="002278EC">
        <w:rPr>
          <w:rFonts w:ascii="Bookman Old Style" w:hAnsi="Bookman Old Style"/>
          <w:sz w:val="24"/>
          <w:szCs w:val="24"/>
          <w:lang w:val="id-ID"/>
        </w:rPr>
        <w:t>eksternal berasal dari pihak di Pemerintah Daerah Kabupaten</w:t>
      </w:r>
      <w:ins w:id="421" w:author="FREDISEN MADIANU" w:date="2024-07-26T09:53:00Z" w16du:dateUtc="2024-07-26T02:53:00Z">
        <w:r w:rsidR="00F34749">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1A08507E"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422"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Tujuan utama Evaluasi secara eksternal adalah mengetahui ketercapaian tujuan manajemen Aset TIK, dengan sudut pandang indikator keberhasilan yang relatif seragam.</w:t>
      </w:r>
    </w:p>
    <w:p w14:paraId="4C04B97B"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423"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Kerjasama dengan pihak ketiga dimungkinkan untuk pelaksanaan Evaluasi secara eksternal, karena keterbatasan keahlian dan SDM, dengan spesifikasi kebutuhan detail tetap berasal dari institusi pemerintahan terkait.</w:t>
      </w:r>
    </w:p>
    <w:p w14:paraId="6C4C7700" w14:textId="77777777" w:rsidR="002278EC" w:rsidRPr="002278EC" w:rsidRDefault="002278EC" w:rsidP="008C452C">
      <w:pPr>
        <w:spacing w:after="0" w:line="360" w:lineRule="auto"/>
        <w:rPr>
          <w:rFonts w:ascii="Bookman Old Style" w:hAnsi="Bookman Old Style"/>
          <w:sz w:val="24"/>
          <w:szCs w:val="24"/>
          <w:lang w:val="id-ID"/>
        </w:rPr>
        <w:pPrChange w:id="424" w:author="FREDISEN MADIANU" w:date="2024-07-26T09:34:00Z" w16du:dateUtc="2024-07-26T02:34:00Z">
          <w:pPr>
            <w:spacing w:after="0" w:line="240" w:lineRule="auto"/>
          </w:pPr>
        </w:pPrChange>
      </w:pPr>
    </w:p>
    <w:p w14:paraId="4C7E3A9A" w14:textId="77777777" w:rsidR="002278EC" w:rsidRPr="00F34749" w:rsidRDefault="009A2B31" w:rsidP="008C452C">
      <w:pPr>
        <w:spacing w:after="0" w:line="360" w:lineRule="auto"/>
        <w:ind w:left="630" w:hanging="630"/>
        <w:rPr>
          <w:rFonts w:ascii="Bookman Old Style" w:hAnsi="Bookman Old Style"/>
          <w:b/>
          <w:bCs/>
          <w:sz w:val="24"/>
          <w:szCs w:val="24"/>
          <w:lang w:val="id-ID"/>
          <w:rPrChange w:id="425" w:author="FREDISEN MADIANU" w:date="2024-07-26T09:53:00Z" w16du:dateUtc="2024-07-26T02:53:00Z">
            <w:rPr>
              <w:rFonts w:ascii="Bookman Old Style" w:hAnsi="Bookman Old Style"/>
              <w:sz w:val="24"/>
              <w:szCs w:val="24"/>
              <w:lang w:val="id-ID"/>
            </w:rPr>
          </w:rPrChange>
        </w:rPr>
        <w:pPrChange w:id="426" w:author="FREDISEN MADIANU" w:date="2024-07-26T09:34:00Z" w16du:dateUtc="2024-07-26T02:34:00Z">
          <w:pPr>
            <w:spacing w:after="0" w:line="240" w:lineRule="auto"/>
            <w:ind w:left="630" w:hanging="630"/>
          </w:pPr>
        </w:pPrChange>
      </w:pPr>
      <w:r w:rsidRPr="00F34749">
        <w:rPr>
          <w:rFonts w:ascii="Bookman Old Style" w:hAnsi="Bookman Old Style"/>
          <w:b/>
          <w:bCs/>
          <w:sz w:val="24"/>
          <w:szCs w:val="24"/>
          <w:lang w:val="en-US"/>
          <w:rPrChange w:id="427" w:author="FREDISEN MADIANU" w:date="2024-07-26T09:53:00Z" w16du:dateUtc="2024-07-26T02:53:00Z">
            <w:rPr>
              <w:rFonts w:ascii="Bookman Old Style" w:hAnsi="Bookman Old Style"/>
              <w:sz w:val="24"/>
              <w:szCs w:val="24"/>
              <w:lang w:val="en-US"/>
            </w:rPr>
          </w:rPrChange>
        </w:rPr>
        <w:t>4.3</w:t>
      </w:r>
      <w:r w:rsidR="002278EC" w:rsidRPr="00F34749">
        <w:rPr>
          <w:rFonts w:ascii="Bookman Old Style" w:hAnsi="Bookman Old Style"/>
          <w:b/>
          <w:bCs/>
          <w:sz w:val="24"/>
          <w:szCs w:val="24"/>
          <w:lang w:val="id-ID"/>
          <w:rPrChange w:id="428" w:author="FREDISEN MADIANU" w:date="2024-07-26T09:53:00Z" w16du:dateUtc="2024-07-26T02:53:00Z">
            <w:rPr>
              <w:rFonts w:ascii="Bookman Old Style" w:hAnsi="Bookman Old Style"/>
              <w:sz w:val="24"/>
              <w:szCs w:val="24"/>
              <w:lang w:val="id-ID"/>
            </w:rPr>
          </w:rPrChange>
        </w:rPr>
        <w:tab/>
        <w:t>PROSES PERENCANAAN SISTEM</w:t>
      </w:r>
    </w:p>
    <w:p w14:paraId="219B0CAD" w14:textId="77777777" w:rsidR="002278EC" w:rsidRPr="002278EC" w:rsidRDefault="002278EC" w:rsidP="008C452C">
      <w:pPr>
        <w:spacing w:after="0" w:line="360" w:lineRule="auto"/>
        <w:ind w:left="990" w:hanging="360"/>
        <w:rPr>
          <w:rFonts w:ascii="Bookman Old Style" w:hAnsi="Bookman Old Style"/>
          <w:sz w:val="24"/>
          <w:szCs w:val="24"/>
          <w:lang w:val="id-ID"/>
        </w:rPr>
        <w:pPrChange w:id="429"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Definisi</w:t>
      </w:r>
    </w:p>
    <w:p w14:paraId="5441FD72" w14:textId="77777777" w:rsidR="002278EC" w:rsidRPr="002278EC" w:rsidRDefault="002278EC" w:rsidP="008C452C">
      <w:pPr>
        <w:spacing w:after="0" w:line="360" w:lineRule="auto"/>
        <w:ind w:left="990"/>
        <w:jc w:val="both"/>
        <w:rPr>
          <w:rFonts w:ascii="Bookman Old Style" w:hAnsi="Bookman Old Style"/>
          <w:sz w:val="24"/>
          <w:szCs w:val="24"/>
          <w:lang w:val="id-ID"/>
        </w:rPr>
        <w:pPrChange w:id="430" w:author="FREDISEN MADIANU" w:date="2024-07-26T09:34:00Z" w16du:dateUtc="2024-07-26T02:34:00Z">
          <w:pPr>
            <w:spacing w:after="0" w:line="240" w:lineRule="auto"/>
            <w:ind w:left="990"/>
            <w:jc w:val="both"/>
          </w:pPr>
        </w:pPrChange>
      </w:pPr>
      <w:r w:rsidRPr="002278EC">
        <w:rPr>
          <w:rFonts w:ascii="Bookman Old Style" w:hAnsi="Bookman Old Style"/>
          <w:sz w:val="24"/>
          <w:szCs w:val="24"/>
          <w:lang w:val="id-ID"/>
        </w:rPr>
        <w:t>Perencanaan Sistem merupakan proses yang ditujukan untuk menetapkan visi, arsitektur TIK dalam hubungannya dengan kebutuhan organisasi dan rencana realisasi atas implementasi visi dan arsitektur TIK tersebut. Rencana TIK yang telah disusun akan menjadi referensi bersama bagi seluruh satuan kerja dalam sebuah institusi atau referensi bersama beberapa institusi yang ingin mensinergiskan inisiatif TIK-nya.</w:t>
      </w:r>
    </w:p>
    <w:p w14:paraId="02A4EBE3" w14:textId="25503920" w:rsidR="002278EC" w:rsidRPr="002278EC" w:rsidDel="00A77A7D" w:rsidRDefault="002278EC" w:rsidP="008C452C">
      <w:pPr>
        <w:spacing w:after="0" w:line="360" w:lineRule="auto"/>
        <w:rPr>
          <w:del w:id="431" w:author="FREDISEN MADIANU" w:date="2024-07-26T09:54:00Z" w16du:dateUtc="2024-07-26T02:54:00Z"/>
          <w:rFonts w:ascii="Bookman Old Style" w:hAnsi="Bookman Old Style"/>
          <w:sz w:val="24"/>
          <w:szCs w:val="24"/>
          <w:lang w:val="id-ID"/>
        </w:rPr>
        <w:pPrChange w:id="432" w:author="FREDISEN MADIANU" w:date="2024-07-26T09:34:00Z" w16du:dateUtc="2024-07-26T02:34:00Z">
          <w:pPr>
            <w:spacing w:after="0" w:line="240" w:lineRule="auto"/>
          </w:pPr>
        </w:pPrChange>
      </w:pPr>
    </w:p>
    <w:p w14:paraId="0BFA2568" w14:textId="77777777" w:rsidR="002278EC" w:rsidRPr="002278EC" w:rsidRDefault="002278EC" w:rsidP="008C452C">
      <w:pPr>
        <w:spacing w:after="0" w:line="360" w:lineRule="auto"/>
        <w:ind w:left="990" w:hanging="360"/>
        <w:rPr>
          <w:rFonts w:ascii="Bookman Old Style" w:hAnsi="Bookman Old Style"/>
          <w:sz w:val="24"/>
          <w:szCs w:val="24"/>
          <w:lang w:val="id-ID"/>
        </w:rPr>
        <w:pPrChange w:id="433"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1679B445" w14:textId="77777777" w:rsidR="002278EC" w:rsidRPr="002278EC" w:rsidRDefault="002278EC" w:rsidP="008C452C">
      <w:pPr>
        <w:spacing w:after="0" w:line="360" w:lineRule="auto"/>
        <w:ind w:left="1440" w:hanging="450"/>
        <w:rPr>
          <w:rFonts w:ascii="Bookman Old Style" w:hAnsi="Bookman Old Style"/>
          <w:sz w:val="24"/>
          <w:szCs w:val="24"/>
          <w:lang w:val="id-ID"/>
        </w:rPr>
        <w:pPrChange w:id="434" w:author="FREDISEN MADIANU" w:date="2024-07-26T09:34:00Z" w16du:dateUtc="2024-07-26T02:34:00Z">
          <w:pPr>
            <w:spacing w:after="0" w:line="240" w:lineRule="auto"/>
            <w:ind w:left="1440" w:hanging="45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Sinkronisasi dan Integrasi.</w:t>
      </w:r>
    </w:p>
    <w:p w14:paraId="560568FD" w14:textId="63DB9232" w:rsidR="002278EC" w:rsidRPr="002278EC" w:rsidRDefault="002278EC" w:rsidP="008C452C">
      <w:pPr>
        <w:spacing w:after="0" w:line="360" w:lineRule="auto"/>
        <w:ind w:left="1800" w:hanging="360"/>
        <w:jc w:val="both"/>
        <w:rPr>
          <w:rFonts w:ascii="Bookman Old Style" w:hAnsi="Bookman Old Style"/>
          <w:sz w:val="24"/>
          <w:szCs w:val="24"/>
          <w:lang w:val="id-ID"/>
        </w:rPr>
        <w:pPrChange w:id="435"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Sinkronisasi dan integrasi perencanaan sistem dilakukan sejak di level Pemerintah </w:t>
      </w:r>
      <w:del w:id="436" w:author="FREDISEN MADIANU" w:date="2024-07-26T09:54:00Z" w16du:dateUtc="2024-07-26T02:54:00Z">
        <w:r w:rsidRPr="002278EC" w:rsidDel="00A77A7D">
          <w:rPr>
            <w:rFonts w:ascii="Bookman Old Style" w:hAnsi="Bookman Old Style"/>
            <w:sz w:val="24"/>
            <w:szCs w:val="24"/>
            <w:lang w:val="id-ID"/>
          </w:rPr>
          <w:delText xml:space="preserve">daerah </w:delText>
        </w:r>
      </w:del>
      <w:ins w:id="437" w:author="FREDISEN MADIANU" w:date="2024-07-26T09:54:00Z" w16du:dateUtc="2024-07-26T02:54:00Z">
        <w:r w:rsidR="00A77A7D">
          <w:rPr>
            <w:rFonts w:ascii="Bookman Old Style" w:hAnsi="Bookman Old Style"/>
            <w:sz w:val="24"/>
            <w:szCs w:val="24"/>
            <w:lang w:val="id-ID"/>
          </w:rPr>
          <w:t>D</w:t>
        </w:r>
        <w:r w:rsidR="00A77A7D" w:rsidRPr="002278EC">
          <w:rPr>
            <w:rFonts w:ascii="Bookman Old Style" w:hAnsi="Bookman Old Style"/>
            <w:sz w:val="24"/>
            <w:szCs w:val="24"/>
            <w:lang w:val="id-ID"/>
          </w:rPr>
          <w:t xml:space="preserve">aerah </w:t>
        </w:r>
      </w:ins>
      <w:r w:rsidRPr="002278EC">
        <w:rPr>
          <w:rFonts w:ascii="Bookman Old Style" w:hAnsi="Bookman Old Style"/>
          <w:sz w:val="24"/>
          <w:szCs w:val="24"/>
          <w:lang w:val="id-ID"/>
        </w:rPr>
        <w:t xml:space="preserve">Kabupaten </w:t>
      </w:r>
      <w:ins w:id="438" w:author="FREDISEN MADIANU" w:date="2024-07-26T09:54:00Z" w16du:dateUtc="2024-07-26T02:54:00Z">
        <w:r w:rsidR="00A77A7D">
          <w:rPr>
            <w:rFonts w:ascii="Bookman Old Style" w:hAnsi="Bookman Old Style"/>
            <w:sz w:val="24"/>
            <w:szCs w:val="24"/>
            <w:lang w:val="id-ID"/>
          </w:rPr>
          <w:t xml:space="preserve">Barito Timur </w:t>
        </w:r>
      </w:ins>
      <w:r w:rsidRPr="002278EC">
        <w:rPr>
          <w:rFonts w:ascii="Bookman Old Style" w:hAnsi="Bookman Old Style"/>
          <w:sz w:val="24"/>
          <w:szCs w:val="24"/>
          <w:lang w:val="id-ID"/>
        </w:rPr>
        <w:t>maupun hubungan dengan instansi pemerintah lain.</w:t>
      </w:r>
    </w:p>
    <w:p w14:paraId="289989C4"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39"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Tim Koordinasi SPBE memberikan persetujuan akhir atas Rencana Induk TIK lima tahunan Pemerintah daerah Kabupaten, yang kemudian akan disahkan oleh Bupati.</w:t>
      </w:r>
    </w:p>
    <w:p w14:paraId="2546E9E3"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40"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Dalam penyusunan Rencana Induk TIK lima tahunan Pemerintah daerah Kabupaten dapat meminta masukan kepada Dewan TIK Nasional.</w:t>
      </w:r>
    </w:p>
    <w:p w14:paraId="2C878075" w14:textId="77777777" w:rsidR="002278EC" w:rsidRPr="002278EC" w:rsidRDefault="002278EC" w:rsidP="008C452C">
      <w:pPr>
        <w:spacing w:after="0" w:line="360" w:lineRule="auto"/>
        <w:ind w:left="1440" w:hanging="450"/>
        <w:rPr>
          <w:rFonts w:ascii="Bookman Old Style" w:hAnsi="Bookman Old Style"/>
          <w:sz w:val="24"/>
          <w:szCs w:val="24"/>
          <w:lang w:val="id-ID"/>
        </w:rPr>
        <w:pPrChange w:id="441" w:author="FREDISEN MADIANU" w:date="2024-07-26T09:34:00Z" w16du:dateUtc="2024-07-26T02:34:00Z">
          <w:pPr>
            <w:spacing w:after="0" w:line="240" w:lineRule="auto"/>
            <w:ind w:left="1440" w:hanging="45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Siklus dan Lingkup Perencanaan.</w:t>
      </w:r>
    </w:p>
    <w:p w14:paraId="6557DDEC"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42"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Pemerintah Daerah Kabupaten memiliki Rencana Induk TIK lima tahunan yang akan menjadi dasar dalam pelaksanaan inisiatif TIK tahunan, dengan memperhatikan keselarasan dengan Rencana </w:t>
      </w:r>
      <w:r w:rsidRPr="00F5716B">
        <w:rPr>
          <w:rFonts w:ascii="Bookman Old Style" w:hAnsi="Bookman Old Style"/>
          <w:i/>
          <w:iCs/>
          <w:sz w:val="24"/>
          <w:szCs w:val="24"/>
          <w:lang w:val="id-ID"/>
          <w:rPrChange w:id="443" w:author="FREDISEN MADIANU" w:date="2024-07-26T09:54:00Z" w16du:dateUtc="2024-07-26T02:54:00Z">
            <w:rPr>
              <w:rFonts w:ascii="Bookman Old Style" w:hAnsi="Bookman Old Style"/>
              <w:sz w:val="24"/>
              <w:szCs w:val="24"/>
              <w:lang w:val="id-ID"/>
            </w:rPr>
          </w:rPrChange>
        </w:rPr>
        <w:t>Flagship</w:t>
      </w:r>
      <w:r w:rsidRPr="002278EC">
        <w:rPr>
          <w:rFonts w:ascii="Bookman Old Style" w:hAnsi="Bookman Old Style"/>
          <w:sz w:val="24"/>
          <w:szCs w:val="24"/>
          <w:lang w:val="id-ID"/>
        </w:rPr>
        <w:t xml:space="preserve"> TIK Nasional.</w:t>
      </w:r>
    </w:p>
    <w:p w14:paraId="76E98345"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44"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Pemerintah Daerah Kabupaten minimal memiliki perencanaan atas komponen berikut ini:</w:t>
      </w:r>
    </w:p>
    <w:p w14:paraId="775DD46A"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45"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lastRenderedPageBreak/>
        <w:t>-</w:t>
      </w:r>
      <w:r w:rsidRPr="002278EC">
        <w:rPr>
          <w:rFonts w:ascii="Bookman Old Style" w:hAnsi="Bookman Old Style"/>
          <w:sz w:val="24"/>
          <w:szCs w:val="24"/>
          <w:lang w:val="id-ID"/>
        </w:rPr>
        <w:tab/>
        <w:t>Arsitektur Informasi, yaitu model informasi organisasi yang mendefinisikan lingkup kebutuhan informasi yang dipetakan kedalam proses bisnis organisasi terkait.</w:t>
      </w:r>
    </w:p>
    <w:p w14:paraId="65AAEB81"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46"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Arsitektur Aplikasi, yaitu model aplikasi organisasi yang mendefinisikan lingkup aplikasi beserta persyaratan dan spesifikasi desain apa saja yang dibutuhkan oleh organisasi untuk mengakomodasi seluruh level proses bisnis organisasi seperti: transaksional, operasional, pelaporan, analisa, monitoring dan perencanaan.</w:t>
      </w:r>
    </w:p>
    <w:p w14:paraId="69199D96"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47"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Arsitektur Infrastruktur Teknologi, yaitu: topologi, konfigurasi, dan spesifikasi infrastruktur teknologi beserta pendekatan siklus hidupnya untuk memastikan infrastruktur teknologi yang digunakan organisasi selalu sesuai dengan kebutuhan.</w:t>
      </w:r>
    </w:p>
    <w:p w14:paraId="16BF68A6"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48"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Organisasi dan Manajemen, yaitu struktur organisasi dan deskripsi peran, serta kebijakan dan proseduruntuk menjalankan seluruh proses dalam manajemen Aset TIK.</w:t>
      </w:r>
    </w:p>
    <w:p w14:paraId="481E6406"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49"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 xml:space="preserve">Pendekatan dan </w:t>
      </w:r>
      <w:r w:rsidRPr="00F5716B">
        <w:rPr>
          <w:rFonts w:ascii="Bookman Old Style" w:hAnsi="Bookman Old Style"/>
          <w:i/>
          <w:iCs/>
          <w:sz w:val="24"/>
          <w:szCs w:val="24"/>
          <w:lang w:val="id-ID"/>
          <w:rPrChange w:id="450" w:author="FREDISEN MADIANU" w:date="2024-07-26T09:55:00Z" w16du:dateUtc="2024-07-26T02:55:00Z">
            <w:rPr>
              <w:rFonts w:ascii="Bookman Old Style" w:hAnsi="Bookman Old Style"/>
              <w:sz w:val="24"/>
              <w:szCs w:val="24"/>
              <w:lang w:val="id-ID"/>
            </w:rPr>
          </w:rPrChange>
        </w:rPr>
        <w:t>Roadmap</w:t>
      </w:r>
      <w:r w:rsidRPr="002278EC">
        <w:rPr>
          <w:rFonts w:ascii="Bookman Old Style" w:hAnsi="Bookman Old Style"/>
          <w:sz w:val="24"/>
          <w:szCs w:val="24"/>
          <w:lang w:val="id-ID"/>
        </w:rPr>
        <w:t xml:space="preserve"> Implementasi, yaitu pola  pendekatan yang digunakan untuk memastikan implementasi seluruh arsitektur beserta organisasi dan manajemen, didukung oleh roadmap implementasi yang mendeskripsikan tahapan-tahapan target implementasi dalam sebuah durasi waktu tertentu.</w:t>
      </w:r>
    </w:p>
    <w:p w14:paraId="50F00B1A"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51"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Tim Koordinasi SPBE dapat melakukan review kekinian dan kesesuaian Rencana Induk TIK Pemerintah Daerah Kabupaten secara reguler.</w:t>
      </w:r>
    </w:p>
    <w:p w14:paraId="23E6C4E1" w14:textId="77777777" w:rsidR="002278EC" w:rsidRPr="002278EC" w:rsidRDefault="002278EC" w:rsidP="008C452C">
      <w:pPr>
        <w:spacing w:after="0" w:line="360" w:lineRule="auto"/>
        <w:ind w:left="1440" w:hanging="450"/>
        <w:rPr>
          <w:rFonts w:ascii="Bookman Old Style" w:hAnsi="Bookman Old Style"/>
          <w:sz w:val="24"/>
          <w:szCs w:val="24"/>
          <w:lang w:val="id-ID"/>
        </w:rPr>
        <w:pPrChange w:id="452" w:author="FREDISEN MADIANU" w:date="2024-07-26T09:34:00Z" w16du:dateUtc="2024-07-26T02:34:00Z">
          <w:pPr>
            <w:spacing w:after="0" w:line="240" w:lineRule="auto"/>
            <w:ind w:left="1440" w:hanging="45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Perencanaan Arsitektur Informasi</w:t>
      </w:r>
    </w:p>
    <w:p w14:paraId="671BBCCF"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53"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Tujuan yang ingin dicapai dengan perencanaan arsitektur informasi adalah tersedianya satu referensi model informasi organisasi, yang akan menjadi rujukan seluruh desain </w:t>
      </w:r>
      <w:r w:rsidRPr="00F5716B">
        <w:rPr>
          <w:rFonts w:ascii="Bookman Old Style" w:hAnsi="Bookman Old Style"/>
          <w:i/>
          <w:iCs/>
          <w:sz w:val="24"/>
          <w:szCs w:val="24"/>
          <w:lang w:val="id-ID"/>
          <w:rPrChange w:id="454" w:author="FREDISEN MADIANU" w:date="2024-07-26T09:55:00Z" w16du:dateUtc="2024-07-26T02:55: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di tahap selanjutnya, dalam rangka mengurangi tingkat redundansi informasi.</w:t>
      </w:r>
    </w:p>
    <w:p w14:paraId="2E273F92"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55"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Arsitektur informasi mencakup informasi terstruktur (</w:t>
      </w:r>
      <w:r w:rsidRPr="00F5716B">
        <w:rPr>
          <w:rFonts w:ascii="Bookman Old Style" w:hAnsi="Bookman Old Style"/>
          <w:i/>
          <w:iCs/>
          <w:sz w:val="24"/>
          <w:szCs w:val="24"/>
          <w:lang w:val="id-ID"/>
          <w:rPrChange w:id="456" w:author="FREDISEN MADIANU" w:date="2024-07-26T09:55:00Z" w16du:dateUtc="2024-07-26T02:55:00Z">
            <w:rPr>
              <w:rFonts w:ascii="Bookman Old Style" w:hAnsi="Bookman Old Style"/>
              <w:sz w:val="24"/>
              <w:szCs w:val="24"/>
              <w:lang w:val="id-ID"/>
            </w:rPr>
          </w:rPrChange>
        </w:rPr>
        <w:t>data mart</w:t>
      </w:r>
      <w:r w:rsidRPr="002278EC">
        <w:rPr>
          <w:rFonts w:ascii="Bookman Old Style" w:hAnsi="Bookman Old Style"/>
          <w:sz w:val="24"/>
          <w:szCs w:val="24"/>
          <w:lang w:val="id-ID"/>
        </w:rPr>
        <w:t>, database, database TABEL, pertukaran data) dan informasi tidak terstruktur (gambar, video, file dokumen, dsb).</w:t>
      </w:r>
    </w:p>
    <w:p w14:paraId="32BE8CDF"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57"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Penetapan arsitektur informasi mencakup penetapan klasifikasi ke dalam kelas-kelas data, pemetaan kepemilikan data, dan pendefinisian </w:t>
      </w:r>
      <w:r w:rsidRPr="00F5716B">
        <w:rPr>
          <w:rFonts w:ascii="Bookman Old Style" w:hAnsi="Bookman Old Style"/>
          <w:i/>
          <w:iCs/>
          <w:sz w:val="24"/>
          <w:szCs w:val="24"/>
          <w:lang w:val="id-ID"/>
          <w:rPrChange w:id="458" w:author="FREDISEN MADIANU" w:date="2024-07-26T09:56:00Z" w16du:dateUtc="2024-07-26T02:56:00Z">
            <w:rPr>
              <w:rFonts w:ascii="Bookman Old Style" w:hAnsi="Bookman Old Style"/>
              <w:sz w:val="24"/>
              <w:szCs w:val="24"/>
              <w:lang w:val="id-ID"/>
            </w:rPr>
          </w:rPrChange>
        </w:rPr>
        <w:t>data dictionary</w:t>
      </w:r>
      <w:r w:rsidRPr="002278EC">
        <w:rPr>
          <w:rFonts w:ascii="Bookman Old Style" w:hAnsi="Bookman Old Style"/>
          <w:sz w:val="24"/>
          <w:szCs w:val="24"/>
          <w:lang w:val="id-ID"/>
        </w:rPr>
        <w:t xml:space="preserve">, dan </w:t>
      </w:r>
      <w:r w:rsidRPr="00F5716B">
        <w:rPr>
          <w:rFonts w:ascii="Bookman Old Style" w:hAnsi="Bookman Old Style"/>
          <w:i/>
          <w:iCs/>
          <w:sz w:val="24"/>
          <w:szCs w:val="24"/>
          <w:lang w:val="id-ID"/>
          <w:rPrChange w:id="459" w:author="FREDISEN MADIANU" w:date="2024-07-26T09:56:00Z" w16du:dateUtc="2024-07-26T02:56:00Z">
            <w:rPr>
              <w:rFonts w:ascii="Bookman Old Style" w:hAnsi="Bookman Old Style"/>
              <w:sz w:val="24"/>
              <w:szCs w:val="24"/>
              <w:lang w:val="id-ID"/>
            </w:rPr>
          </w:rPrChange>
        </w:rPr>
        <w:t>syntax rules</w:t>
      </w:r>
      <w:r w:rsidRPr="002278EC">
        <w:rPr>
          <w:rFonts w:ascii="Bookman Old Style" w:hAnsi="Bookman Old Style"/>
          <w:sz w:val="24"/>
          <w:szCs w:val="24"/>
          <w:lang w:val="id-ID"/>
        </w:rPr>
        <w:t>.</w:t>
      </w:r>
    </w:p>
    <w:p w14:paraId="532F0FC4"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60"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Arsitektur informasi juga menetapkan klasifikasi level keamanan data untuk setiap klasifikasi kelas data melalui penetapan kriteria  yang tepat sesuai dengan kebutuhan organisasi.</w:t>
      </w:r>
    </w:p>
    <w:p w14:paraId="4F7CBA5A" w14:textId="77777777" w:rsidR="002278EC" w:rsidRPr="002278EC" w:rsidRDefault="002278EC" w:rsidP="008C452C">
      <w:pPr>
        <w:spacing w:after="0" w:line="360" w:lineRule="auto"/>
        <w:ind w:left="1440" w:hanging="450"/>
        <w:rPr>
          <w:rFonts w:ascii="Bookman Old Style" w:hAnsi="Bookman Old Style"/>
          <w:sz w:val="24"/>
          <w:szCs w:val="24"/>
          <w:lang w:val="id-ID"/>
        </w:rPr>
        <w:pPrChange w:id="461" w:author="FREDISEN MADIANU" w:date="2024-07-26T09:34:00Z" w16du:dateUtc="2024-07-26T02:34:00Z">
          <w:pPr>
            <w:spacing w:after="0" w:line="240" w:lineRule="auto"/>
            <w:ind w:left="1440" w:hanging="450"/>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Perencanaan Arsitektur Aplikasi</w:t>
      </w:r>
    </w:p>
    <w:p w14:paraId="7F05FAF7"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62"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Tujuan yang ingin dicapai dengan perencanaan arsitektur aplikasi adalah terealisasinya dukungan atas proses bisnis dimana setiap </w:t>
      </w:r>
      <w:r w:rsidRPr="002278EC">
        <w:rPr>
          <w:rFonts w:ascii="Bookman Old Style" w:hAnsi="Bookman Old Style"/>
          <w:sz w:val="24"/>
          <w:szCs w:val="24"/>
          <w:lang w:val="id-ID"/>
        </w:rPr>
        <w:lastRenderedPageBreak/>
        <w:t>aplikasi selalu akan berkorelasi terhadap sebuah proses bisnis tertentu yang didukungnya.</w:t>
      </w:r>
    </w:p>
    <w:p w14:paraId="2379C1A1"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63"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Arsitektur aplikasi memberikan peta tentang aplikasi apa saja yang dibutuhkan sesuai dengan karakteristik konteks organisasi dan manajemen. Secara umum kategorisasi dapat dilakukan atas:</w:t>
      </w:r>
    </w:p>
    <w:p w14:paraId="1106068C"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64"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Pelayanan Publik, merupakan aplikasi yang dikhususkan untuk memberikan pelayanan kepada warga dan komunitas bisnis, baik layanan informasi, komunikasi maupun transaksi.</w:t>
      </w:r>
    </w:p>
    <w:p w14:paraId="2F35E028"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65"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Manajemen Internal, merupakan aplikasi yang dikhususkan untuk mengelola proses bisnis standar manajemen seperti keuangan, kepegawaian, pengelolaan aset, pengelolaan program kerja, monitoring kinerja, dan sejenisnya.</w:t>
      </w:r>
    </w:p>
    <w:p w14:paraId="40E53A52"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66"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Pendukung Manajemen, merupakan aplikasi yang sifatnya mendukung operasional manajemen sehingga proses-proses bisnis standar manajemen dan pelayanan kepada publik dapat optimal, mencakup di antaranya fungsional inform</w:t>
      </w:r>
      <w:r w:rsidR="008A11E7">
        <w:rPr>
          <w:rFonts w:ascii="Bookman Old Style" w:hAnsi="Bookman Old Style"/>
          <w:sz w:val="24"/>
          <w:szCs w:val="24"/>
          <w:lang w:val="id-ID"/>
        </w:rPr>
        <w:t>asi, komunikasi dan kolaborasi.</w:t>
      </w:r>
    </w:p>
    <w:p w14:paraId="34FB22D2"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467"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r>
      <w:r w:rsidRPr="001D2507">
        <w:rPr>
          <w:rFonts w:ascii="Bookman Old Style" w:hAnsi="Bookman Old Style"/>
          <w:i/>
          <w:iCs/>
          <w:sz w:val="24"/>
          <w:szCs w:val="24"/>
          <w:lang w:val="id-ID"/>
          <w:rPrChange w:id="468" w:author="FREDISEN MADIANU" w:date="2024-07-26T09:57:00Z" w16du:dateUtc="2024-07-26T02:57:00Z">
            <w:rPr>
              <w:rFonts w:ascii="Bookman Old Style" w:hAnsi="Bookman Old Style"/>
              <w:sz w:val="24"/>
              <w:szCs w:val="24"/>
              <w:lang w:val="id-ID"/>
            </w:rPr>
          </w:rPrChange>
        </w:rPr>
        <w:t>Datawarehouse &amp; Business Intelligence</w:t>
      </w:r>
      <w:r w:rsidRPr="002278EC">
        <w:rPr>
          <w:rFonts w:ascii="Bookman Old Style" w:hAnsi="Bookman Old Style"/>
          <w:sz w:val="24"/>
          <w:szCs w:val="24"/>
          <w:lang w:val="id-ID"/>
        </w:rPr>
        <w:t>, merupakan aplikasi yang digunakan untuk mengelola laporan dan fasilitas analisa data multidimensional.</w:t>
      </w:r>
    </w:p>
    <w:p w14:paraId="2173B3A0" w14:textId="13767757" w:rsidR="002278EC" w:rsidRPr="002278EC" w:rsidRDefault="002278EC" w:rsidP="008C452C">
      <w:pPr>
        <w:spacing w:after="0" w:line="360" w:lineRule="auto"/>
        <w:ind w:left="1800" w:hanging="360"/>
        <w:jc w:val="both"/>
        <w:rPr>
          <w:rFonts w:ascii="Bookman Old Style" w:hAnsi="Bookman Old Style"/>
          <w:sz w:val="24"/>
          <w:szCs w:val="24"/>
          <w:lang w:val="id-ID"/>
        </w:rPr>
        <w:pPrChange w:id="469"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Efisiensi arsitektur teknis aplikasi ditempuh melalui pendekatan </w:t>
      </w:r>
      <w:r w:rsidRPr="001D2507">
        <w:rPr>
          <w:rFonts w:ascii="Bookman Old Style" w:hAnsi="Bookman Old Style"/>
          <w:i/>
          <w:iCs/>
          <w:sz w:val="24"/>
          <w:szCs w:val="24"/>
          <w:lang w:val="id-ID"/>
          <w:rPrChange w:id="470" w:author="FREDISEN MADIANU" w:date="2024-07-26T09:57:00Z" w16du:dateUtc="2024-07-26T02:57:00Z">
            <w:rPr>
              <w:rFonts w:ascii="Bookman Old Style" w:hAnsi="Bookman Old Style"/>
              <w:sz w:val="24"/>
              <w:szCs w:val="24"/>
              <w:lang w:val="id-ID"/>
            </w:rPr>
          </w:rPrChange>
        </w:rPr>
        <w:t>“One Stop Window”</w:t>
      </w:r>
      <w:r w:rsidRPr="002278EC">
        <w:rPr>
          <w:rFonts w:ascii="Bookman Old Style" w:hAnsi="Bookman Old Style"/>
          <w:sz w:val="24"/>
          <w:szCs w:val="24"/>
          <w:lang w:val="id-ID"/>
        </w:rPr>
        <w:t xml:space="preserve"> untuk setiap tipe pelanggan institusi pemerintah, terutama publik dan bisnis. Melalui pendekatan  ini,  publik  hanya perlu mengakses satu sistem (menggunakan beragam </w:t>
      </w:r>
      <w:r w:rsidRPr="001D2507">
        <w:rPr>
          <w:rFonts w:ascii="Bookman Old Style" w:hAnsi="Bookman Old Style"/>
          <w:i/>
          <w:iCs/>
          <w:sz w:val="24"/>
          <w:szCs w:val="24"/>
          <w:lang w:val="id-ID"/>
          <w:rPrChange w:id="471" w:author="FREDISEN MADIANU" w:date="2024-07-26T09:57:00Z" w16du:dateUtc="2024-07-26T02:57:00Z">
            <w:rPr>
              <w:rFonts w:ascii="Bookman Old Style" w:hAnsi="Bookman Old Style"/>
              <w:sz w:val="24"/>
              <w:szCs w:val="24"/>
              <w:lang w:val="id-ID"/>
            </w:rPr>
          </w:rPrChange>
        </w:rPr>
        <w:t>delivery channel</w:t>
      </w:r>
      <w:r w:rsidRPr="002278EC">
        <w:rPr>
          <w:rFonts w:ascii="Bookman Old Style" w:hAnsi="Bookman Old Style"/>
          <w:sz w:val="24"/>
          <w:szCs w:val="24"/>
          <w:lang w:val="id-ID"/>
        </w:rPr>
        <w:t xml:space="preserve">) untuk mendapatkan layanan TIK. Pendekatan ini terutama diimplementasikan untuk implementasi </w:t>
      </w:r>
      <w:r w:rsidRPr="001D2507">
        <w:rPr>
          <w:rFonts w:ascii="Bookman Old Style" w:hAnsi="Bookman Old Style"/>
          <w:i/>
          <w:iCs/>
          <w:sz w:val="24"/>
          <w:szCs w:val="24"/>
          <w:lang w:val="id-ID"/>
          <w:rPrChange w:id="472" w:author="FREDISEN MADIANU" w:date="2024-07-26T09:57:00Z" w16du:dateUtc="2024-07-26T02:57:00Z">
            <w:rPr>
              <w:rFonts w:ascii="Bookman Old Style" w:hAnsi="Bookman Old Style"/>
              <w:sz w:val="24"/>
              <w:szCs w:val="24"/>
              <w:lang w:val="id-ID"/>
            </w:rPr>
          </w:rPrChange>
        </w:rPr>
        <w:t>e-</w:t>
      </w:r>
      <w:proofErr w:type="spellStart"/>
      <w:r w:rsidRPr="001D2507">
        <w:rPr>
          <w:rFonts w:ascii="Bookman Old Style" w:hAnsi="Bookman Old Style"/>
          <w:i/>
          <w:iCs/>
          <w:sz w:val="24"/>
          <w:szCs w:val="24"/>
          <w:lang w:val="id-ID"/>
          <w:rPrChange w:id="473" w:author="FREDISEN MADIANU" w:date="2024-07-26T09:57:00Z" w16du:dateUtc="2024-07-26T02:57:00Z">
            <w:rPr>
              <w:rFonts w:ascii="Bookman Old Style" w:hAnsi="Bookman Old Style"/>
              <w:sz w:val="24"/>
              <w:szCs w:val="24"/>
              <w:lang w:val="id-ID"/>
            </w:rPr>
          </w:rPrChange>
        </w:rPr>
        <w:t>government</w:t>
      </w:r>
      <w:proofErr w:type="spellEnd"/>
      <w:r w:rsidRPr="002278EC">
        <w:rPr>
          <w:rFonts w:ascii="Bookman Old Style" w:hAnsi="Bookman Old Style"/>
          <w:sz w:val="24"/>
          <w:szCs w:val="24"/>
          <w:lang w:val="id-ID"/>
        </w:rPr>
        <w:t xml:space="preserve"> di </w:t>
      </w:r>
      <w:del w:id="474" w:author="FREDISEN MADIANU" w:date="2024-07-26T09:57:00Z" w16du:dateUtc="2024-07-26T02:57:00Z">
        <w:r w:rsidRPr="002278EC" w:rsidDel="001D2507">
          <w:rPr>
            <w:rFonts w:ascii="Bookman Old Style" w:hAnsi="Bookman Old Style"/>
            <w:sz w:val="24"/>
            <w:szCs w:val="24"/>
            <w:lang w:val="id-ID"/>
          </w:rPr>
          <w:delText xml:space="preserve">kabupaten </w:delText>
        </w:r>
      </w:del>
      <w:ins w:id="475" w:author="FREDISEN MADIANU" w:date="2024-07-26T09:57:00Z" w16du:dateUtc="2024-07-26T02:57:00Z">
        <w:r w:rsidR="001D2507">
          <w:rPr>
            <w:rFonts w:ascii="Bookman Old Style" w:hAnsi="Bookman Old Style"/>
            <w:sz w:val="24"/>
            <w:szCs w:val="24"/>
            <w:lang w:val="id-ID"/>
          </w:rPr>
          <w:t>K</w:t>
        </w:r>
        <w:r w:rsidR="001D2507" w:rsidRPr="002278EC">
          <w:rPr>
            <w:rFonts w:ascii="Bookman Old Style" w:hAnsi="Bookman Old Style"/>
            <w:sz w:val="24"/>
            <w:szCs w:val="24"/>
            <w:lang w:val="id-ID"/>
          </w:rPr>
          <w:t xml:space="preserve">abupaten </w:t>
        </w:r>
      </w:ins>
      <w:del w:id="476" w:author="FREDISEN MADIANU" w:date="2024-07-26T09:57:00Z" w16du:dateUtc="2024-07-26T02:57:00Z">
        <w:r w:rsidRPr="002278EC" w:rsidDel="001D2507">
          <w:rPr>
            <w:rFonts w:ascii="Bookman Old Style" w:hAnsi="Bookman Old Style"/>
            <w:sz w:val="24"/>
            <w:szCs w:val="24"/>
            <w:lang w:val="id-ID"/>
          </w:rPr>
          <w:delText>Sumedang</w:delText>
        </w:r>
      </w:del>
      <w:ins w:id="477" w:author="FREDISEN MADIANU" w:date="2024-07-26T09:57:00Z" w16du:dateUtc="2024-07-26T02:57:00Z">
        <w:r w:rsidR="001D2507">
          <w:rPr>
            <w:rFonts w:ascii="Bookman Old Style" w:hAnsi="Bookman Old Style"/>
            <w:sz w:val="24"/>
            <w:szCs w:val="24"/>
            <w:lang w:val="id-ID"/>
          </w:rPr>
          <w:t>Barito Timur</w:t>
        </w:r>
      </w:ins>
      <w:r w:rsidRPr="002278EC">
        <w:rPr>
          <w:rFonts w:ascii="Bookman Old Style" w:hAnsi="Bookman Old Style"/>
          <w:sz w:val="24"/>
          <w:szCs w:val="24"/>
          <w:lang w:val="id-ID"/>
        </w:rPr>
        <w:t>.</w:t>
      </w:r>
    </w:p>
    <w:p w14:paraId="6EBEB2BA" w14:textId="77777777" w:rsidR="002278EC" w:rsidRPr="002278EC" w:rsidRDefault="002278EC" w:rsidP="008C452C">
      <w:pPr>
        <w:spacing w:after="0" w:line="360" w:lineRule="auto"/>
        <w:ind w:left="1440" w:hanging="360"/>
        <w:rPr>
          <w:rFonts w:ascii="Bookman Old Style" w:hAnsi="Bookman Old Style"/>
          <w:sz w:val="24"/>
          <w:szCs w:val="24"/>
          <w:lang w:val="id-ID"/>
        </w:rPr>
        <w:pPrChange w:id="478" w:author="FREDISEN MADIANU" w:date="2024-07-26T09:34:00Z" w16du:dateUtc="2024-07-26T02:34:00Z">
          <w:pPr>
            <w:spacing w:after="0" w:line="240" w:lineRule="auto"/>
            <w:ind w:left="1440" w:hanging="360"/>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Perencanaan Arsitektur Infrastruktur Teknologi</w:t>
      </w:r>
    </w:p>
    <w:p w14:paraId="24DB6CDA"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79"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Infrastruktur teknologi mencakup jaringan komunikasi, perangkat pemrosesan informasi (</w:t>
      </w:r>
      <w:r w:rsidRPr="00EA4FE2">
        <w:rPr>
          <w:rFonts w:ascii="Bookman Old Style" w:hAnsi="Bookman Old Style"/>
          <w:i/>
          <w:iCs/>
          <w:sz w:val="24"/>
          <w:szCs w:val="24"/>
          <w:lang w:val="id-ID"/>
          <w:rPrChange w:id="480" w:author="FREDISEN MADIANU" w:date="2024-07-26T09:57:00Z" w16du:dateUtc="2024-07-26T02:57:00Z">
            <w:rPr>
              <w:rFonts w:ascii="Bookman Old Style" w:hAnsi="Bookman Old Style"/>
              <w:sz w:val="24"/>
              <w:szCs w:val="24"/>
              <w:lang w:val="id-ID"/>
            </w:rPr>
          </w:rPrChange>
        </w:rPr>
        <w:t>server</w:t>
      </w:r>
      <w:r w:rsidRPr="002278EC">
        <w:rPr>
          <w:rFonts w:ascii="Bookman Old Style" w:hAnsi="Bookman Old Style"/>
          <w:sz w:val="24"/>
          <w:szCs w:val="24"/>
          <w:lang w:val="id-ID"/>
        </w:rPr>
        <w:t xml:space="preserve">, </w:t>
      </w:r>
      <w:r w:rsidRPr="00EA4FE2">
        <w:rPr>
          <w:rFonts w:ascii="Bookman Old Style" w:hAnsi="Bookman Old Style"/>
          <w:i/>
          <w:iCs/>
          <w:sz w:val="24"/>
          <w:szCs w:val="24"/>
          <w:lang w:val="id-ID"/>
          <w:rPrChange w:id="481" w:author="FREDISEN MADIANU" w:date="2024-07-26T09:57:00Z" w16du:dateUtc="2024-07-26T02:57:00Z">
            <w:rPr>
              <w:rFonts w:ascii="Bookman Old Style" w:hAnsi="Bookman Old Style"/>
              <w:sz w:val="24"/>
              <w:szCs w:val="24"/>
              <w:lang w:val="id-ID"/>
            </w:rPr>
          </w:rPrChange>
        </w:rPr>
        <w:t>workstation</w:t>
      </w:r>
      <w:r w:rsidRPr="002278EC">
        <w:rPr>
          <w:rFonts w:ascii="Bookman Old Style" w:hAnsi="Bookman Old Style"/>
          <w:sz w:val="24"/>
          <w:szCs w:val="24"/>
          <w:lang w:val="id-ID"/>
        </w:rPr>
        <w:t xml:space="preserve"> dan peripheral pendukungnya), </w:t>
      </w:r>
      <w:r w:rsidRPr="00EA4FE2">
        <w:rPr>
          <w:rFonts w:ascii="Bookman Old Style" w:hAnsi="Bookman Old Style"/>
          <w:i/>
          <w:iCs/>
          <w:sz w:val="24"/>
          <w:szCs w:val="24"/>
          <w:lang w:val="id-ID"/>
          <w:rPrChange w:id="482" w:author="FREDISEN MADIANU" w:date="2024-07-26T09:57:00Z" w16du:dateUtc="2024-07-26T02:57:00Z">
            <w:rPr>
              <w:rFonts w:ascii="Bookman Old Style" w:hAnsi="Bookman Old Style"/>
              <w:sz w:val="24"/>
              <w:szCs w:val="24"/>
              <w:lang w:val="id-ID"/>
            </w:rPr>
          </w:rPrChange>
        </w:rPr>
        <w:t>software system</w:t>
      </w:r>
      <w:r w:rsidRPr="002278EC">
        <w:rPr>
          <w:rFonts w:ascii="Bookman Old Style" w:hAnsi="Bookman Old Style"/>
          <w:sz w:val="24"/>
          <w:szCs w:val="24"/>
          <w:lang w:val="id-ID"/>
        </w:rPr>
        <w:t xml:space="preserve"> (sistem operasi, database RDBMS), dan media penyimpanan data.</w:t>
      </w:r>
    </w:p>
    <w:p w14:paraId="10EBB499"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83"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 xml:space="preserve">Perencanaan arsitektur infrastruktur teknologi diharapkan dapat mengutamakan mekanisme </w:t>
      </w:r>
      <w:r w:rsidRPr="00EA4FE2">
        <w:rPr>
          <w:rFonts w:ascii="Bookman Old Style" w:hAnsi="Bookman Old Style"/>
          <w:i/>
          <w:iCs/>
          <w:sz w:val="24"/>
          <w:szCs w:val="24"/>
          <w:lang w:val="id-ID"/>
          <w:rPrChange w:id="484" w:author="FREDISEN MADIANU" w:date="2024-07-26T09:58:00Z" w16du:dateUtc="2024-07-26T02:58:00Z">
            <w:rPr>
              <w:rFonts w:ascii="Bookman Old Style" w:hAnsi="Bookman Old Style"/>
              <w:sz w:val="24"/>
              <w:szCs w:val="24"/>
              <w:lang w:val="id-ID"/>
            </w:rPr>
          </w:rPrChange>
        </w:rPr>
        <w:t>shared-services</w:t>
      </w:r>
      <w:r w:rsidRPr="002278EC">
        <w:rPr>
          <w:rFonts w:ascii="Bookman Old Style" w:hAnsi="Bookman Old Style"/>
          <w:sz w:val="24"/>
          <w:szCs w:val="24"/>
          <w:lang w:val="id-ID"/>
        </w:rPr>
        <w:t xml:space="preserve">, fokus ini ditujukan untuk meningkatkan efisiensi belanja TIK. Mekanisme </w:t>
      </w:r>
      <w:r w:rsidRPr="00EA4FE2">
        <w:rPr>
          <w:rFonts w:ascii="Bookman Old Style" w:hAnsi="Bookman Old Style"/>
          <w:i/>
          <w:iCs/>
          <w:sz w:val="24"/>
          <w:szCs w:val="24"/>
          <w:lang w:val="id-ID"/>
          <w:rPrChange w:id="485" w:author="FREDISEN MADIANU" w:date="2024-07-26T09:58:00Z" w16du:dateUtc="2024-07-26T02:58:00Z">
            <w:rPr>
              <w:rFonts w:ascii="Bookman Old Style" w:hAnsi="Bookman Old Style"/>
              <w:sz w:val="24"/>
              <w:szCs w:val="24"/>
              <w:lang w:val="id-ID"/>
            </w:rPr>
          </w:rPrChange>
        </w:rPr>
        <w:t>Shared-Services</w:t>
      </w:r>
      <w:r w:rsidRPr="002278EC">
        <w:rPr>
          <w:rFonts w:ascii="Bookman Old Style" w:hAnsi="Bookman Old Style"/>
          <w:sz w:val="24"/>
          <w:szCs w:val="24"/>
          <w:lang w:val="id-ID"/>
        </w:rPr>
        <w:t xml:space="preserve"> arsitektur teknis diimplementasikan atas aspek-aspek sumberdaya.</w:t>
      </w:r>
    </w:p>
    <w:p w14:paraId="3D7C1D69" w14:textId="29EBF334" w:rsidR="002278EC" w:rsidRPr="002278EC" w:rsidRDefault="002278EC" w:rsidP="008C452C">
      <w:pPr>
        <w:spacing w:after="0" w:line="360" w:lineRule="auto"/>
        <w:ind w:left="1800" w:hanging="360"/>
        <w:jc w:val="both"/>
        <w:rPr>
          <w:rFonts w:ascii="Bookman Old Style" w:hAnsi="Bookman Old Style"/>
          <w:sz w:val="24"/>
          <w:szCs w:val="24"/>
          <w:lang w:val="id-ID"/>
        </w:rPr>
        <w:pPrChange w:id="486"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Infrastruktur komunikasi: jaringan komputer/komunikasi, koneksi internet.Infrastruktur penyimpanan data (</w:t>
      </w:r>
      <w:r w:rsidRPr="00EA4FE2">
        <w:rPr>
          <w:rFonts w:ascii="Bookman Old Style" w:hAnsi="Bookman Old Style"/>
          <w:i/>
          <w:iCs/>
          <w:sz w:val="24"/>
          <w:szCs w:val="24"/>
          <w:lang w:val="id-ID"/>
          <w:rPrChange w:id="487" w:author="FREDISEN MADIANU" w:date="2024-07-26T09:58:00Z" w16du:dateUtc="2024-07-26T02:58:00Z">
            <w:rPr>
              <w:rFonts w:ascii="Bookman Old Style" w:hAnsi="Bookman Old Style"/>
              <w:sz w:val="24"/>
              <w:szCs w:val="24"/>
              <w:lang w:val="id-ID"/>
            </w:rPr>
          </w:rPrChange>
        </w:rPr>
        <w:t>Data Center</w:t>
      </w:r>
      <w:r w:rsidRPr="002278EC">
        <w:rPr>
          <w:rFonts w:ascii="Bookman Old Style" w:hAnsi="Bookman Old Style"/>
          <w:sz w:val="24"/>
          <w:szCs w:val="24"/>
          <w:lang w:val="id-ID"/>
        </w:rPr>
        <w:t xml:space="preserve">) dan/atau </w:t>
      </w:r>
      <w:r w:rsidRPr="00EA4FE2">
        <w:rPr>
          <w:rFonts w:ascii="Bookman Old Style" w:hAnsi="Bookman Old Style"/>
          <w:i/>
          <w:iCs/>
          <w:sz w:val="24"/>
          <w:szCs w:val="24"/>
          <w:lang w:val="id-ID"/>
          <w:rPrChange w:id="488" w:author="FREDISEN MADIANU" w:date="2024-07-26T09:58:00Z" w16du:dateUtc="2024-07-26T02:58:00Z">
            <w:rPr>
              <w:rFonts w:ascii="Bookman Old Style" w:hAnsi="Bookman Old Style"/>
              <w:sz w:val="24"/>
              <w:szCs w:val="24"/>
              <w:lang w:val="id-ID"/>
            </w:rPr>
          </w:rPrChange>
        </w:rPr>
        <w:t>DRC (Disaster Recovery Center)</w:t>
      </w:r>
      <w:ins w:id="489" w:author="FREDISEN MADIANU" w:date="2024-07-26T09:58:00Z" w16du:dateUtc="2024-07-26T02:58:00Z">
        <w:r w:rsidR="00EA4FE2">
          <w:rPr>
            <w:rFonts w:ascii="Bookman Old Style" w:hAnsi="Bookman Old Style"/>
            <w:i/>
            <w:iCs/>
            <w:sz w:val="24"/>
            <w:szCs w:val="24"/>
            <w:lang w:val="id-ID"/>
          </w:rPr>
          <w:t>.</w:t>
        </w:r>
      </w:ins>
    </w:p>
    <w:p w14:paraId="5D811817" w14:textId="77777777" w:rsidR="002278EC" w:rsidRPr="002278EC" w:rsidRDefault="002278EC" w:rsidP="008C452C">
      <w:pPr>
        <w:spacing w:after="0" w:line="360" w:lineRule="auto"/>
        <w:ind w:left="1440" w:hanging="360"/>
        <w:rPr>
          <w:rFonts w:ascii="Bookman Old Style" w:hAnsi="Bookman Old Style"/>
          <w:sz w:val="24"/>
          <w:szCs w:val="24"/>
          <w:lang w:val="id-ID"/>
        </w:rPr>
        <w:pPrChange w:id="490" w:author="FREDISEN MADIANU" w:date="2024-07-26T09:34:00Z" w16du:dateUtc="2024-07-26T02:34:00Z">
          <w:pPr>
            <w:spacing w:after="0" w:line="240" w:lineRule="auto"/>
            <w:ind w:left="1440" w:hanging="360"/>
          </w:pPr>
        </w:pPrChange>
      </w:pPr>
      <w:r w:rsidRPr="002278EC">
        <w:rPr>
          <w:rFonts w:ascii="Bookman Old Style" w:hAnsi="Bookman Old Style"/>
          <w:sz w:val="24"/>
          <w:szCs w:val="24"/>
          <w:lang w:val="id-ID"/>
        </w:rPr>
        <w:t>f)</w:t>
      </w:r>
      <w:r w:rsidRPr="002278EC">
        <w:rPr>
          <w:rFonts w:ascii="Bookman Old Style" w:hAnsi="Bookman Old Style"/>
          <w:sz w:val="24"/>
          <w:szCs w:val="24"/>
          <w:lang w:val="id-ID"/>
        </w:rPr>
        <w:tab/>
        <w:t>Perencanaan Manajemen dan Organisasi</w:t>
      </w:r>
    </w:p>
    <w:p w14:paraId="3C86071E" w14:textId="77777777" w:rsidR="002278EC" w:rsidRPr="002278EC" w:rsidRDefault="002278EC" w:rsidP="008C452C">
      <w:pPr>
        <w:spacing w:after="0" w:line="360" w:lineRule="auto"/>
        <w:ind w:left="1800" w:hanging="360"/>
        <w:rPr>
          <w:rFonts w:ascii="Bookman Old Style" w:hAnsi="Bookman Old Style"/>
          <w:sz w:val="24"/>
          <w:szCs w:val="24"/>
          <w:lang w:val="id-ID"/>
        </w:rPr>
        <w:pPrChange w:id="491" w:author="FREDISEN MADIANU" w:date="2024-07-26T09:34:00Z" w16du:dateUtc="2024-07-26T02:34:00Z">
          <w:pPr>
            <w:spacing w:after="0" w:line="240" w:lineRule="auto"/>
            <w:ind w:left="1800" w:hanging="360"/>
          </w:pPr>
        </w:pPrChange>
      </w:pPr>
      <w:r w:rsidRPr="002278EC">
        <w:rPr>
          <w:rFonts w:ascii="Bookman Old Style" w:hAnsi="Bookman Old Style"/>
          <w:sz w:val="24"/>
          <w:szCs w:val="24"/>
          <w:lang w:val="id-ID"/>
        </w:rPr>
        <w:lastRenderedPageBreak/>
        <w:t>1)</w:t>
      </w:r>
      <w:r w:rsidRPr="002278EC">
        <w:rPr>
          <w:rFonts w:ascii="Bookman Old Style" w:hAnsi="Bookman Old Style"/>
          <w:sz w:val="24"/>
          <w:szCs w:val="24"/>
          <w:lang w:val="id-ID"/>
        </w:rPr>
        <w:tab/>
        <w:t>Perencanaan organisasi mencakup identifikasi struktur organisasi pengelola yang akan melakukan operasional harian.</w:t>
      </w:r>
    </w:p>
    <w:p w14:paraId="7CCBDECA" w14:textId="77777777" w:rsidR="002278EC" w:rsidRPr="002278EC" w:rsidRDefault="002278EC" w:rsidP="008C452C">
      <w:pPr>
        <w:spacing w:after="0" w:line="360" w:lineRule="auto"/>
        <w:ind w:left="1800" w:hanging="360"/>
        <w:rPr>
          <w:rFonts w:ascii="Bookman Old Style" w:hAnsi="Bookman Old Style"/>
          <w:sz w:val="24"/>
          <w:szCs w:val="24"/>
          <w:lang w:val="id-ID"/>
        </w:rPr>
        <w:pPrChange w:id="492" w:author="FREDISEN MADIANU" w:date="2024-07-26T09:34:00Z" w16du:dateUtc="2024-07-26T02:34:00Z">
          <w:pPr>
            <w:spacing w:after="0" w:line="240" w:lineRule="auto"/>
            <w:ind w:left="180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Perencanaan manajemen mencakup pendefinisian prosedur teknis dengan prioritas pada domain:</w:t>
      </w:r>
    </w:p>
    <w:p w14:paraId="342EE3DE" w14:textId="77777777" w:rsidR="002278EC" w:rsidRPr="002278EC" w:rsidRDefault="002278EC" w:rsidP="008C452C">
      <w:pPr>
        <w:spacing w:after="0" w:line="360" w:lineRule="auto"/>
        <w:ind w:left="2070" w:hanging="270"/>
        <w:rPr>
          <w:rFonts w:ascii="Bookman Old Style" w:hAnsi="Bookman Old Style"/>
          <w:sz w:val="24"/>
          <w:szCs w:val="24"/>
          <w:lang w:val="id-ID"/>
        </w:rPr>
        <w:pPrChange w:id="493"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Realisasi Sistem</w:t>
      </w:r>
    </w:p>
    <w:p w14:paraId="05E8987D" w14:textId="77777777" w:rsidR="002278EC" w:rsidRPr="002278EC" w:rsidRDefault="002278EC" w:rsidP="008C452C">
      <w:pPr>
        <w:spacing w:after="0" w:line="360" w:lineRule="auto"/>
        <w:ind w:left="2070" w:hanging="270"/>
        <w:rPr>
          <w:rFonts w:ascii="Bookman Old Style" w:hAnsi="Bookman Old Style"/>
          <w:sz w:val="24"/>
          <w:szCs w:val="24"/>
          <w:lang w:val="id-ID"/>
        </w:rPr>
        <w:pPrChange w:id="494"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Operasi Sistem</w:t>
      </w:r>
    </w:p>
    <w:p w14:paraId="472EA8E9" w14:textId="77777777" w:rsidR="002278EC" w:rsidRPr="002278EC" w:rsidRDefault="002278EC" w:rsidP="008C452C">
      <w:pPr>
        <w:spacing w:after="0" w:line="360" w:lineRule="auto"/>
        <w:ind w:left="2070" w:hanging="270"/>
        <w:rPr>
          <w:rFonts w:ascii="Bookman Old Style" w:hAnsi="Bookman Old Style"/>
          <w:sz w:val="24"/>
          <w:szCs w:val="24"/>
          <w:lang w:val="id-ID"/>
        </w:rPr>
        <w:pPrChange w:id="495"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Pemeliharaan Sistem</w:t>
      </w:r>
    </w:p>
    <w:p w14:paraId="6412C0A5" w14:textId="77777777" w:rsidR="002278EC" w:rsidRPr="002278EC" w:rsidRDefault="002278EC" w:rsidP="008C452C">
      <w:pPr>
        <w:spacing w:after="0" w:line="360" w:lineRule="auto"/>
        <w:ind w:left="1440" w:hanging="360"/>
        <w:rPr>
          <w:rFonts w:ascii="Bookman Old Style" w:hAnsi="Bookman Old Style"/>
          <w:sz w:val="24"/>
          <w:szCs w:val="24"/>
          <w:lang w:val="id-ID"/>
        </w:rPr>
        <w:pPrChange w:id="496" w:author="FREDISEN MADIANU" w:date="2024-07-26T09:34:00Z" w16du:dateUtc="2024-07-26T02:34:00Z">
          <w:pPr>
            <w:spacing w:after="0" w:line="240" w:lineRule="auto"/>
            <w:ind w:left="1440" w:hanging="360"/>
          </w:pPr>
        </w:pPrChange>
      </w:pPr>
      <w:r w:rsidRPr="002278EC">
        <w:rPr>
          <w:rFonts w:ascii="Bookman Old Style" w:hAnsi="Bookman Old Style"/>
          <w:sz w:val="24"/>
          <w:szCs w:val="24"/>
          <w:lang w:val="id-ID"/>
        </w:rPr>
        <w:t>g)</w:t>
      </w:r>
      <w:r w:rsidRPr="002278EC">
        <w:rPr>
          <w:rFonts w:ascii="Bookman Old Style" w:hAnsi="Bookman Old Style"/>
          <w:sz w:val="24"/>
          <w:szCs w:val="24"/>
          <w:lang w:val="id-ID"/>
        </w:rPr>
        <w:tab/>
        <w:t>Perencanaan Pendekatan dan Roadmap Implementasi</w:t>
      </w:r>
    </w:p>
    <w:p w14:paraId="3E755727"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97"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Setiap perencanaan sistem menyertakan skenario </w:t>
      </w:r>
      <w:r w:rsidRPr="008C38A7">
        <w:rPr>
          <w:rFonts w:ascii="Bookman Old Style" w:hAnsi="Bookman Old Style"/>
          <w:i/>
          <w:iCs/>
          <w:sz w:val="24"/>
          <w:szCs w:val="24"/>
          <w:lang w:val="id-ID"/>
          <w:rPrChange w:id="498" w:author="FREDISEN MADIANU" w:date="2024-07-26T09:58:00Z" w16du:dateUtc="2024-07-26T02:58:00Z">
            <w:rPr>
              <w:rFonts w:ascii="Bookman Old Style" w:hAnsi="Bookman Old Style"/>
              <w:sz w:val="24"/>
              <w:szCs w:val="24"/>
              <w:lang w:val="id-ID"/>
            </w:rPr>
          </w:rPrChange>
        </w:rPr>
        <w:t>Project Governance</w:t>
      </w:r>
      <w:r w:rsidRPr="002278EC">
        <w:rPr>
          <w:rFonts w:ascii="Bookman Old Style" w:hAnsi="Bookman Old Style"/>
          <w:sz w:val="24"/>
          <w:szCs w:val="24"/>
          <w:lang w:val="id-ID"/>
        </w:rPr>
        <w:t xml:space="preserve"> untuk setiap proyek inisiatif TIK yang direncanakan, untuk memastikan proyek-proyek inisiatif TIK dapat diselesaikan tepat waktu, tepat sasaran, dan tepat anggaran.</w:t>
      </w:r>
    </w:p>
    <w:p w14:paraId="369D4B82"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499"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Setiap inisiatif yang direncanakan selalu menyertakan proyeksi waktu, kapan benefit yang diharapkan dapat terealisasi (</w:t>
      </w:r>
      <w:r w:rsidRPr="008C38A7">
        <w:rPr>
          <w:rFonts w:ascii="Bookman Old Style" w:hAnsi="Bookman Old Style"/>
          <w:i/>
          <w:iCs/>
          <w:sz w:val="24"/>
          <w:szCs w:val="24"/>
          <w:lang w:val="id-ID"/>
          <w:rPrChange w:id="500" w:author="FREDISEN MADIANU" w:date="2024-07-26T09:58:00Z" w16du:dateUtc="2024-07-26T02:58:00Z">
            <w:rPr>
              <w:rFonts w:ascii="Bookman Old Style" w:hAnsi="Bookman Old Style"/>
              <w:sz w:val="24"/>
              <w:szCs w:val="24"/>
              <w:lang w:val="id-ID"/>
            </w:rPr>
          </w:rPrChange>
        </w:rPr>
        <w:t>benefit realization schedule</w:t>
      </w:r>
      <w:r w:rsidRPr="002278EC">
        <w:rPr>
          <w:rFonts w:ascii="Bookman Old Style" w:hAnsi="Bookman Old Style"/>
          <w:sz w:val="24"/>
          <w:szCs w:val="24"/>
          <w:lang w:val="id-ID"/>
        </w:rPr>
        <w:t>).</w:t>
      </w:r>
    </w:p>
    <w:p w14:paraId="4B6699FC"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501"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Setiap perencanaan sistem mempunyai </w:t>
      </w:r>
      <w:r w:rsidRPr="008C38A7">
        <w:rPr>
          <w:rFonts w:ascii="Bookman Old Style" w:hAnsi="Bookman Old Style"/>
          <w:i/>
          <w:iCs/>
          <w:sz w:val="24"/>
          <w:szCs w:val="24"/>
          <w:lang w:val="id-ID"/>
          <w:rPrChange w:id="502" w:author="FREDISEN MADIANU" w:date="2024-07-26T09:59:00Z" w16du:dateUtc="2024-07-26T02:59:00Z">
            <w:rPr>
              <w:rFonts w:ascii="Bookman Old Style" w:hAnsi="Bookman Old Style"/>
              <w:sz w:val="24"/>
              <w:szCs w:val="24"/>
              <w:lang w:val="id-ID"/>
            </w:rPr>
          </w:rPrChange>
        </w:rPr>
        <w:t>roadmap</w:t>
      </w:r>
      <w:r w:rsidRPr="002278EC">
        <w:rPr>
          <w:rFonts w:ascii="Bookman Old Style" w:hAnsi="Bookman Old Style"/>
          <w:sz w:val="24"/>
          <w:szCs w:val="24"/>
          <w:lang w:val="id-ID"/>
        </w:rPr>
        <w:t xml:space="preserve"> implementasi yang didasarkan pada analisa kesenjangan arsitektur (informasi,  aplikasi dan infrastruktur teknologi) serta kesenjangan manajemen dan organisasi.</w:t>
      </w:r>
    </w:p>
    <w:p w14:paraId="3A2E37A2"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503"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r>
      <w:r w:rsidRPr="008C38A7">
        <w:rPr>
          <w:rFonts w:ascii="Bookman Old Style" w:hAnsi="Bookman Old Style"/>
          <w:i/>
          <w:iCs/>
          <w:sz w:val="24"/>
          <w:szCs w:val="24"/>
          <w:lang w:val="id-ID"/>
          <w:rPrChange w:id="504" w:author="FREDISEN MADIANU" w:date="2024-07-26T09:59:00Z" w16du:dateUtc="2024-07-26T02:59:00Z">
            <w:rPr>
              <w:rFonts w:ascii="Bookman Old Style" w:hAnsi="Bookman Old Style"/>
              <w:sz w:val="24"/>
              <w:szCs w:val="24"/>
              <w:lang w:val="id-ID"/>
            </w:rPr>
          </w:rPrChange>
        </w:rPr>
        <w:t>Roadmap</w:t>
      </w:r>
      <w:r w:rsidRPr="002278EC">
        <w:rPr>
          <w:rFonts w:ascii="Bookman Old Style" w:hAnsi="Bookman Old Style"/>
          <w:sz w:val="24"/>
          <w:szCs w:val="24"/>
          <w:lang w:val="id-ID"/>
        </w:rPr>
        <w:t xml:space="preserve"> implementasi terdiri dari portofolio program implementasi (yang dapat terdiri dari beberapa portofolio proyek untuk setiap programnya), penetapan peringkat prioritas portofolio proyek, dan pemetaan dalam domain waktu sesuai dengan durasi waktu yang ditargetkan.</w:t>
      </w:r>
    </w:p>
    <w:p w14:paraId="1A190896" w14:textId="77777777" w:rsidR="002278EC" w:rsidRPr="002278EC" w:rsidRDefault="002278EC" w:rsidP="008C452C">
      <w:pPr>
        <w:spacing w:after="0" w:line="360" w:lineRule="auto"/>
        <w:ind w:left="1800" w:hanging="360"/>
        <w:jc w:val="both"/>
        <w:rPr>
          <w:rFonts w:ascii="Bookman Old Style" w:hAnsi="Bookman Old Style"/>
          <w:sz w:val="24"/>
          <w:szCs w:val="24"/>
          <w:lang w:val="id-ID"/>
        </w:rPr>
        <w:pPrChange w:id="505" w:author="FREDISEN MADIANU" w:date="2024-07-26T09:34:00Z" w16du:dateUtc="2024-07-26T02:34:00Z">
          <w:pPr>
            <w:spacing w:after="0" w:line="240" w:lineRule="auto"/>
            <w:ind w:left="1800" w:hanging="360"/>
            <w:jc w:val="both"/>
          </w:pPr>
        </w:pPrChange>
      </w:pPr>
      <w:r w:rsidRPr="002278EC">
        <w:rPr>
          <w:rFonts w:ascii="Bookman Old Style" w:hAnsi="Bookman Old Style"/>
          <w:sz w:val="24"/>
          <w:szCs w:val="24"/>
          <w:lang w:val="id-ID"/>
        </w:rPr>
        <w:t>5)</w:t>
      </w:r>
      <w:r w:rsidRPr="002278EC">
        <w:rPr>
          <w:rFonts w:ascii="Bookman Old Style" w:hAnsi="Bookman Old Style"/>
          <w:sz w:val="24"/>
          <w:szCs w:val="24"/>
          <w:lang w:val="id-ID"/>
        </w:rPr>
        <w:tab/>
        <w:t xml:space="preserve">Penetapan peringkat prioritas </w:t>
      </w:r>
      <w:r w:rsidR="001D0057">
        <w:rPr>
          <w:rFonts w:ascii="Bookman Old Style" w:hAnsi="Bookman Old Style"/>
          <w:sz w:val="24"/>
          <w:szCs w:val="24"/>
          <w:lang w:val="id-ID"/>
        </w:rPr>
        <w:t xml:space="preserve">portofolio proyek inisiatif TIK </w:t>
      </w:r>
      <w:r w:rsidRPr="002278EC">
        <w:rPr>
          <w:rFonts w:ascii="Bookman Old Style" w:hAnsi="Bookman Old Style"/>
          <w:sz w:val="24"/>
          <w:szCs w:val="24"/>
          <w:lang w:val="id-ID"/>
        </w:rPr>
        <w:t>dilakukan setidaknya berdasarkan faktor level anggaran yang dibutuhkan, kompleksitas sistem, dan besar usaha yang diperlukan.</w:t>
      </w:r>
    </w:p>
    <w:p w14:paraId="4D6B27F3" w14:textId="77777777" w:rsidR="002278EC" w:rsidRPr="002278EC" w:rsidRDefault="002278EC" w:rsidP="008C452C">
      <w:pPr>
        <w:spacing w:after="0" w:line="360" w:lineRule="auto"/>
        <w:ind w:left="1440" w:hanging="360"/>
        <w:rPr>
          <w:rFonts w:ascii="Bookman Old Style" w:hAnsi="Bookman Old Style"/>
          <w:sz w:val="24"/>
          <w:szCs w:val="24"/>
          <w:lang w:val="id-ID"/>
        </w:rPr>
        <w:pPrChange w:id="506" w:author="FREDISEN MADIANU" w:date="2024-07-26T09:34:00Z" w16du:dateUtc="2024-07-26T02:34:00Z">
          <w:pPr>
            <w:spacing w:after="0" w:line="240" w:lineRule="auto"/>
            <w:ind w:left="1440" w:hanging="360"/>
          </w:pPr>
        </w:pPrChange>
      </w:pPr>
      <w:r w:rsidRPr="002278EC">
        <w:rPr>
          <w:rFonts w:ascii="Bookman Old Style" w:hAnsi="Bookman Old Style"/>
          <w:sz w:val="24"/>
          <w:szCs w:val="24"/>
          <w:lang w:val="id-ID"/>
        </w:rPr>
        <w:t>h)</w:t>
      </w:r>
      <w:r w:rsidRPr="002278EC">
        <w:rPr>
          <w:rFonts w:ascii="Bookman Old Style" w:hAnsi="Bookman Old Style"/>
          <w:sz w:val="24"/>
          <w:szCs w:val="24"/>
          <w:lang w:val="id-ID"/>
        </w:rPr>
        <w:tab/>
        <w:t>Indikator Keberhasilan</w:t>
      </w:r>
    </w:p>
    <w:p w14:paraId="22E87DBB" w14:textId="77777777" w:rsidR="002278EC" w:rsidRPr="002278EC" w:rsidRDefault="002278EC" w:rsidP="008C452C">
      <w:pPr>
        <w:spacing w:after="0" w:line="360" w:lineRule="auto"/>
        <w:ind w:left="1800" w:hanging="360"/>
        <w:rPr>
          <w:rFonts w:ascii="Bookman Old Style" w:hAnsi="Bookman Old Style"/>
          <w:sz w:val="24"/>
          <w:szCs w:val="24"/>
          <w:lang w:val="id-ID"/>
        </w:rPr>
        <w:pPrChange w:id="507" w:author="FREDISEN MADIANU" w:date="2024-07-26T09:34:00Z" w16du:dateUtc="2024-07-26T02:34:00Z">
          <w:pPr>
            <w:spacing w:after="0" w:line="240" w:lineRule="auto"/>
            <w:ind w:left="180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Keselarasan Strategis</w:t>
      </w:r>
    </w:p>
    <w:p w14:paraId="4C2C2A5A"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508"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Tingkat konsistensi dengan Rencana TIK Nasional.</w:t>
      </w:r>
    </w:p>
    <w:p w14:paraId="55619A1B"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509"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Tingkat kontribusi tujuan TIK dalam mendukung tujuan organisasi secara umum, dalam perspektif desain.</w:t>
      </w:r>
    </w:p>
    <w:p w14:paraId="1C61EEBA" w14:textId="0A7FEB44" w:rsidR="002278EC" w:rsidRPr="002278EC" w:rsidRDefault="002278EC" w:rsidP="008C452C">
      <w:pPr>
        <w:spacing w:after="0" w:line="360" w:lineRule="auto"/>
        <w:ind w:left="2070" w:hanging="270"/>
        <w:jc w:val="both"/>
        <w:rPr>
          <w:rFonts w:ascii="Bookman Old Style" w:hAnsi="Bookman Old Style"/>
          <w:sz w:val="24"/>
          <w:szCs w:val="24"/>
          <w:lang w:val="id-ID"/>
        </w:rPr>
        <w:pPrChange w:id="510"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 xml:space="preserve">Tingkat  kepuasan   </w:t>
      </w:r>
      <w:r w:rsidRPr="008C38A7">
        <w:rPr>
          <w:rFonts w:ascii="Bookman Old Style" w:hAnsi="Bookman Old Style"/>
          <w:i/>
          <w:iCs/>
          <w:sz w:val="24"/>
          <w:szCs w:val="24"/>
          <w:lang w:val="id-ID"/>
          <w:rPrChange w:id="511" w:author="FREDISEN MADIANU" w:date="2024-07-26T09:59:00Z" w16du:dateUtc="2024-07-26T02:59:00Z">
            <w:rPr>
              <w:rFonts w:ascii="Bookman Old Style" w:hAnsi="Bookman Old Style"/>
              <w:sz w:val="24"/>
              <w:szCs w:val="24"/>
              <w:lang w:val="id-ID"/>
            </w:rPr>
          </w:rPrChange>
        </w:rPr>
        <w:t>stakeholders</w:t>
      </w:r>
      <w:r w:rsidRPr="002278EC">
        <w:rPr>
          <w:rFonts w:ascii="Bookman Old Style" w:hAnsi="Bookman Old Style"/>
          <w:sz w:val="24"/>
          <w:szCs w:val="24"/>
          <w:lang w:val="id-ID"/>
        </w:rPr>
        <w:t xml:space="preserve">   atas   Rencana   TIK   yang  sudah</w:t>
      </w:r>
      <w:ins w:id="512" w:author="FREDISEN MADIANU" w:date="2024-07-26T09:59:00Z" w16du:dateUtc="2024-07-26T02:59:00Z">
        <w:r w:rsidR="008C38A7">
          <w:rPr>
            <w:rFonts w:ascii="Bookman Old Style" w:hAnsi="Bookman Old Style"/>
            <w:sz w:val="24"/>
            <w:szCs w:val="24"/>
            <w:lang w:val="id-ID"/>
          </w:rPr>
          <w:t xml:space="preserve"> </w:t>
        </w:r>
      </w:ins>
      <w:r w:rsidRPr="002278EC">
        <w:rPr>
          <w:rFonts w:ascii="Bookman Old Style" w:hAnsi="Bookman Old Style"/>
          <w:sz w:val="24"/>
          <w:szCs w:val="24"/>
          <w:lang w:val="id-ID"/>
        </w:rPr>
        <w:t>disusun, dalam perspektif akomodasi kepentingan.</w:t>
      </w:r>
    </w:p>
    <w:p w14:paraId="74102524" w14:textId="77777777" w:rsidR="002278EC" w:rsidRPr="002278EC" w:rsidRDefault="002278EC" w:rsidP="008C452C">
      <w:pPr>
        <w:spacing w:after="0" w:line="360" w:lineRule="auto"/>
        <w:ind w:left="2070" w:hanging="270"/>
        <w:jc w:val="both"/>
        <w:rPr>
          <w:rFonts w:ascii="Bookman Old Style" w:hAnsi="Bookman Old Style"/>
          <w:sz w:val="24"/>
          <w:szCs w:val="24"/>
          <w:lang w:val="id-ID"/>
        </w:rPr>
        <w:pPrChange w:id="513" w:author="FREDISEN MADIANU" w:date="2024-07-26T09:34:00Z" w16du:dateUtc="2024-07-26T02:34:00Z">
          <w:pPr>
            <w:spacing w:after="0" w:line="240" w:lineRule="auto"/>
            <w:ind w:left="207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Tingkat kesesuaian proyek-proyek TIK yang sudah/sedang berjalan dibandingkan dengan yang direncanakan, kesahihan dasar pengambilan keputusan jika terjadi deviasi khususnya untuk proyek-proyek TIK yang kritikal/strategis.</w:t>
      </w:r>
    </w:p>
    <w:p w14:paraId="2A6DD289" w14:textId="77777777" w:rsidR="002278EC" w:rsidRPr="002278EC" w:rsidRDefault="002278EC" w:rsidP="008C452C">
      <w:pPr>
        <w:spacing w:after="0" w:line="360" w:lineRule="auto"/>
        <w:ind w:left="1800" w:hanging="360"/>
        <w:rPr>
          <w:rFonts w:ascii="Bookman Old Style" w:hAnsi="Bookman Old Style"/>
          <w:sz w:val="24"/>
          <w:szCs w:val="24"/>
          <w:lang w:val="id-ID"/>
        </w:rPr>
        <w:pPrChange w:id="514" w:author="FREDISEN MADIANU" w:date="2024-07-26T09:34:00Z" w16du:dateUtc="2024-07-26T02:34:00Z">
          <w:pPr>
            <w:spacing w:after="0" w:line="240" w:lineRule="auto"/>
            <w:ind w:left="180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Efisiensi Arsitektur Teknis</w:t>
      </w:r>
    </w:p>
    <w:p w14:paraId="5232A05E" w14:textId="77777777" w:rsidR="002278EC" w:rsidRPr="002278EC" w:rsidRDefault="002278EC" w:rsidP="008C38A7">
      <w:pPr>
        <w:spacing w:after="0" w:line="360" w:lineRule="auto"/>
        <w:ind w:left="1800"/>
        <w:jc w:val="both"/>
        <w:rPr>
          <w:rFonts w:ascii="Bookman Old Style" w:hAnsi="Bookman Old Style"/>
          <w:sz w:val="24"/>
          <w:szCs w:val="24"/>
          <w:lang w:val="id-ID"/>
        </w:rPr>
        <w:pPrChange w:id="515" w:author="FREDISEN MADIANU" w:date="2024-07-26T09:59:00Z" w16du:dateUtc="2024-07-26T02:59:00Z">
          <w:pPr>
            <w:spacing w:after="0" w:line="240" w:lineRule="auto"/>
            <w:ind w:left="1800"/>
          </w:pPr>
        </w:pPrChange>
      </w:pPr>
      <w:r w:rsidRPr="002278EC">
        <w:rPr>
          <w:rFonts w:ascii="Bookman Old Style" w:hAnsi="Bookman Old Style"/>
          <w:sz w:val="24"/>
          <w:szCs w:val="24"/>
          <w:lang w:val="id-ID"/>
        </w:rPr>
        <w:t>Penurunan tingkat redundansi sistem akibat kurang optimalnya implementasi mekanisme shared-services arsitektur teknis.</w:t>
      </w:r>
    </w:p>
    <w:p w14:paraId="7B3F24BD" w14:textId="77777777" w:rsidR="002278EC" w:rsidRPr="002278EC" w:rsidRDefault="002278EC" w:rsidP="008C452C">
      <w:pPr>
        <w:spacing w:after="0" w:line="360" w:lineRule="auto"/>
        <w:ind w:left="1800" w:hanging="360"/>
        <w:rPr>
          <w:rFonts w:ascii="Bookman Old Style" w:hAnsi="Bookman Old Style"/>
          <w:sz w:val="24"/>
          <w:szCs w:val="24"/>
          <w:lang w:val="id-ID"/>
        </w:rPr>
        <w:pPrChange w:id="516" w:author="FREDISEN MADIANU" w:date="2024-07-26T09:34:00Z" w16du:dateUtc="2024-07-26T02:34:00Z">
          <w:pPr>
            <w:spacing w:after="0" w:line="240" w:lineRule="auto"/>
            <w:ind w:left="1800" w:hanging="360"/>
          </w:pPr>
        </w:pPrChange>
      </w:pPr>
      <w:r w:rsidRPr="002278EC">
        <w:rPr>
          <w:rFonts w:ascii="Bookman Old Style" w:hAnsi="Bookman Old Style"/>
          <w:sz w:val="24"/>
          <w:szCs w:val="24"/>
          <w:lang w:val="id-ID"/>
        </w:rPr>
        <w:lastRenderedPageBreak/>
        <w:t>3.</w:t>
      </w:r>
      <w:r w:rsidRPr="002278EC">
        <w:rPr>
          <w:rFonts w:ascii="Bookman Old Style" w:hAnsi="Bookman Old Style"/>
          <w:sz w:val="24"/>
          <w:szCs w:val="24"/>
          <w:lang w:val="id-ID"/>
        </w:rPr>
        <w:tab/>
        <w:t>Mekanisme perencanaan</w:t>
      </w:r>
    </w:p>
    <w:p w14:paraId="40716AC2" w14:textId="506BC8E2" w:rsidR="002278EC" w:rsidRPr="002278EC" w:rsidRDefault="002278EC" w:rsidP="008C452C">
      <w:pPr>
        <w:spacing w:after="0" w:line="360" w:lineRule="auto"/>
        <w:ind w:left="2160" w:hanging="360"/>
        <w:jc w:val="both"/>
        <w:rPr>
          <w:rFonts w:ascii="Bookman Old Style" w:hAnsi="Bookman Old Style"/>
          <w:sz w:val="24"/>
          <w:szCs w:val="24"/>
          <w:lang w:val="id-ID"/>
        </w:rPr>
        <w:pPrChange w:id="517"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Perangkat Daerah Kabupaten mengu</w:t>
      </w:r>
      <w:r w:rsidR="00306BF9">
        <w:rPr>
          <w:rFonts w:ascii="Bookman Old Style" w:hAnsi="Bookman Old Style"/>
          <w:sz w:val="24"/>
          <w:szCs w:val="24"/>
          <w:lang w:val="id-ID"/>
        </w:rPr>
        <w:t xml:space="preserve">sulkan kebutuhan aset TIK dalam Rencana </w:t>
      </w:r>
      <w:r w:rsidRPr="002278EC">
        <w:rPr>
          <w:rFonts w:ascii="Bookman Old Style" w:hAnsi="Bookman Old Style"/>
          <w:sz w:val="24"/>
          <w:szCs w:val="24"/>
          <w:lang w:val="id-ID"/>
        </w:rPr>
        <w:t>Kebutuhan</w:t>
      </w:r>
      <w:ins w:id="518" w:author="FREDISEN MADIANU" w:date="2024-07-26T09:59:00Z" w16du:dateUtc="2024-07-26T02:59:00Z">
        <w:r w:rsidR="008C38A7">
          <w:rPr>
            <w:rFonts w:ascii="Bookman Old Style" w:hAnsi="Bookman Old Style"/>
            <w:sz w:val="24"/>
            <w:szCs w:val="24"/>
            <w:lang w:val="id-ID"/>
          </w:rPr>
          <w:t xml:space="preserve"> </w:t>
        </w:r>
      </w:ins>
      <w:r w:rsidRPr="002278EC">
        <w:rPr>
          <w:rFonts w:ascii="Bookman Old Style" w:hAnsi="Bookman Old Style"/>
          <w:sz w:val="24"/>
          <w:szCs w:val="24"/>
          <w:lang w:val="id-ID"/>
        </w:rPr>
        <w:t>Barang</w:t>
      </w:r>
      <w:ins w:id="519" w:author="FREDISEN MADIANU" w:date="2024-07-26T09:59:00Z" w16du:dateUtc="2024-07-26T02:59:00Z">
        <w:r w:rsidR="008C38A7">
          <w:rPr>
            <w:rFonts w:ascii="Bookman Old Style" w:hAnsi="Bookman Old Style"/>
            <w:sz w:val="24"/>
            <w:szCs w:val="24"/>
            <w:lang w:val="id-ID"/>
          </w:rPr>
          <w:t xml:space="preserve"> </w:t>
        </w:r>
      </w:ins>
      <w:r w:rsidRPr="002278EC">
        <w:rPr>
          <w:rFonts w:ascii="Bookman Old Style" w:hAnsi="Bookman Old Style"/>
          <w:sz w:val="24"/>
          <w:szCs w:val="24"/>
          <w:lang w:val="id-ID"/>
        </w:rPr>
        <w:t>Milik</w:t>
      </w:r>
      <w:ins w:id="520" w:author="FREDISEN MADIANU" w:date="2024-07-26T09:59:00Z" w16du:dateUtc="2024-07-26T02:59:00Z">
        <w:r w:rsidR="008C38A7">
          <w:rPr>
            <w:rFonts w:ascii="Bookman Old Style" w:hAnsi="Bookman Old Style"/>
            <w:sz w:val="24"/>
            <w:szCs w:val="24"/>
            <w:lang w:val="id-ID"/>
          </w:rPr>
          <w:t xml:space="preserve"> </w:t>
        </w:r>
      </w:ins>
      <w:r w:rsidR="00306BF9">
        <w:rPr>
          <w:rFonts w:ascii="Bookman Old Style" w:hAnsi="Bookman Old Style"/>
          <w:sz w:val="24"/>
          <w:szCs w:val="24"/>
          <w:lang w:val="id-ID"/>
        </w:rPr>
        <w:t xml:space="preserve">Daerah </w:t>
      </w:r>
      <w:r w:rsidRPr="002278EC">
        <w:rPr>
          <w:rFonts w:ascii="Bookman Old Style" w:hAnsi="Bookman Old Style"/>
          <w:sz w:val="24"/>
          <w:szCs w:val="24"/>
          <w:lang w:val="id-ID"/>
        </w:rPr>
        <w:t>(pengadaan dan pemeliharaan).</w:t>
      </w:r>
    </w:p>
    <w:p w14:paraId="5A19774E" w14:textId="7A85D99D" w:rsidR="002278EC" w:rsidRPr="002278EC" w:rsidRDefault="002278EC" w:rsidP="008C452C">
      <w:pPr>
        <w:spacing w:after="0" w:line="360" w:lineRule="auto"/>
        <w:ind w:left="2160" w:hanging="360"/>
        <w:jc w:val="both"/>
        <w:rPr>
          <w:rFonts w:ascii="Bookman Old Style" w:hAnsi="Bookman Old Style"/>
          <w:sz w:val="24"/>
          <w:szCs w:val="24"/>
          <w:lang w:val="id-ID"/>
        </w:rPr>
        <w:pPrChange w:id="521"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 xml:space="preserve">Dalam menyusun kebutuhan aset TIK sebagaimana dimaksud  pada huruf </w:t>
      </w:r>
      <w:del w:id="522" w:author="FREDISEN MADIANU" w:date="2024-07-26T09:59:00Z" w16du:dateUtc="2024-07-26T02:59:00Z">
        <w:r w:rsidRPr="002278EC" w:rsidDel="001500FB">
          <w:rPr>
            <w:rFonts w:ascii="Bookman Old Style" w:hAnsi="Bookman Old Style"/>
            <w:sz w:val="24"/>
            <w:szCs w:val="24"/>
            <w:lang w:val="id-ID"/>
          </w:rPr>
          <w:delText xml:space="preserve">b </w:delText>
        </w:r>
      </w:del>
      <w:ins w:id="523" w:author="FREDISEN MADIANU" w:date="2024-07-26T09:59:00Z" w16du:dateUtc="2024-07-26T02:59:00Z">
        <w:r w:rsidR="001500FB">
          <w:rPr>
            <w:rFonts w:ascii="Bookman Old Style" w:hAnsi="Bookman Old Style"/>
            <w:sz w:val="24"/>
            <w:szCs w:val="24"/>
            <w:lang w:val="id-ID"/>
          </w:rPr>
          <w:t>a</w:t>
        </w:r>
        <w:r w:rsidR="001500FB" w:rsidRPr="002278EC">
          <w:rPr>
            <w:rFonts w:ascii="Bookman Old Style" w:hAnsi="Bookman Old Style"/>
            <w:sz w:val="24"/>
            <w:szCs w:val="24"/>
            <w:lang w:val="id-ID"/>
          </w:rPr>
          <w:t xml:space="preserve"> </w:t>
        </w:r>
      </w:ins>
      <w:r w:rsidRPr="002278EC">
        <w:rPr>
          <w:rFonts w:ascii="Bookman Old Style" w:hAnsi="Bookman Old Style"/>
          <w:sz w:val="24"/>
          <w:szCs w:val="24"/>
          <w:lang w:val="id-ID"/>
        </w:rPr>
        <w:t>m</w:t>
      </w:r>
      <w:r w:rsidR="00306BF9">
        <w:rPr>
          <w:rFonts w:ascii="Bookman Old Style" w:hAnsi="Bookman Old Style"/>
          <w:sz w:val="24"/>
          <w:szCs w:val="24"/>
          <w:lang w:val="id-ID"/>
        </w:rPr>
        <w:t xml:space="preserve">emperhatikan standar barang dan </w:t>
      </w:r>
      <w:r w:rsidRPr="002278EC">
        <w:rPr>
          <w:rFonts w:ascii="Bookman Old Style" w:hAnsi="Bookman Old Style"/>
          <w:sz w:val="24"/>
          <w:szCs w:val="24"/>
          <w:lang w:val="id-ID"/>
        </w:rPr>
        <w:t>standar kebutuhan serta di</w:t>
      </w:r>
      <w:r w:rsidR="00306BF9">
        <w:rPr>
          <w:rFonts w:ascii="Bookman Old Style" w:hAnsi="Bookman Old Style"/>
          <w:sz w:val="24"/>
          <w:szCs w:val="24"/>
          <w:lang w:val="id-ID"/>
        </w:rPr>
        <w:t xml:space="preserve">konsultasikan kepada unit kerja </w:t>
      </w:r>
      <w:r w:rsidRPr="002278EC">
        <w:rPr>
          <w:rFonts w:ascii="Bookman Old Style" w:hAnsi="Bookman Old Style"/>
          <w:sz w:val="24"/>
          <w:szCs w:val="24"/>
          <w:lang w:val="id-ID"/>
        </w:rPr>
        <w:t>Urusan Bidang Komunikasi dan Informatika.</w:t>
      </w:r>
    </w:p>
    <w:p w14:paraId="1E02DB95"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524"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Perangkat daerah Kabupaten yang menyelenggarakan fungsi penunjang urusan pemerintahan menyusun kebutuhan aset TIK dalam Rencana Kebutuhan Barang Milik Daerah (pengadaan dan pemeliharaan) berdasarkan ketentuan peraturan perundangan di bidang pengelolaan barang milik daerah.</w:t>
      </w:r>
    </w:p>
    <w:p w14:paraId="6EAE9A59" w14:textId="77777777" w:rsidR="002278EC" w:rsidRPr="002278EC" w:rsidRDefault="002278EC" w:rsidP="008C452C">
      <w:pPr>
        <w:spacing w:after="0" w:line="360" w:lineRule="auto"/>
        <w:rPr>
          <w:rFonts w:ascii="Bookman Old Style" w:hAnsi="Bookman Old Style"/>
          <w:sz w:val="24"/>
          <w:szCs w:val="24"/>
          <w:lang w:val="id-ID"/>
        </w:rPr>
        <w:pPrChange w:id="525" w:author="FREDISEN MADIANU" w:date="2024-07-26T09:34:00Z" w16du:dateUtc="2024-07-26T02:34:00Z">
          <w:pPr>
            <w:spacing w:after="0" w:line="240" w:lineRule="auto"/>
          </w:pPr>
        </w:pPrChange>
      </w:pPr>
    </w:p>
    <w:p w14:paraId="3B644384" w14:textId="77777777" w:rsidR="002278EC" w:rsidRPr="001500FB" w:rsidRDefault="00AB7E6A" w:rsidP="008C452C">
      <w:pPr>
        <w:spacing w:after="0" w:line="360" w:lineRule="auto"/>
        <w:ind w:left="630" w:hanging="630"/>
        <w:rPr>
          <w:rFonts w:ascii="Bookman Old Style" w:hAnsi="Bookman Old Style"/>
          <w:b/>
          <w:bCs/>
          <w:sz w:val="24"/>
          <w:szCs w:val="24"/>
          <w:lang w:val="id-ID"/>
          <w:rPrChange w:id="526" w:author="FREDISEN MADIANU" w:date="2024-07-26T10:00:00Z" w16du:dateUtc="2024-07-26T03:00:00Z">
            <w:rPr>
              <w:rFonts w:ascii="Bookman Old Style" w:hAnsi="Bookman Old Style"/>
              <w:sz w:val="24"/>
              <w:szCs w:val="24"/>
              <w:lang w:val="id-ID"/>
            </w:rPr>
          </w:rPrChange>
        </w:rPr>
        <w:pPrChange w:id="527" w:author="FREDISEN MADIANU" w:date="2024-07-26T09:34:00Z" w16du:dateUtc="2024-07-26T02:34:00Z">
          <w:pPr>
            <w:spacing w:after="0" w:line="240" w:lineRule="auto"/>
            <w:ind w:left="630" w:hanging="630"/>
          </w:pPr>
        </w:pPrChange>
      </w:pPr>
      <w:r w:rsidRPr="001500FB">
        <w:rPr>
          <w:rFonts w:ascii="Bookman Old Style" w:hAnsi="Bookman Old Style"/>
          <w:b/>
          <w:bCs/>
          <w:sz w:val="24"/>
          <w:szCs w:val="24"/>
          <w:lang w:val="en-US"/>
          <w:rPrChange w:id="528" w:author="FREDISEN MADIANU" w:date="2024-07-26T10:00:00Z" w16du:dateUtc="2024-07-26T03:00:00Z">
            <w:rPr>
              <w:rFonts w:ascii="Bookman Old Style" w:hAnsi="Bookman Old Style"/>
              <w:sz w:val="24"/>
              <w:szCs w:val="24"/>
              <w:lang w:val="en-US"/>
            </w:rPr>
          </w:rPrChange>
        </w:rPr>
        <w:t>4</w:t>
      </w:r>
      <w:r w:rsidR="002278EC" w:rsidRPr="001500FB">
        <w:rPr>
          <w:rFonts w:ascii="Bookman Old Style" w:hAnsi="Bookman Old Style"/>
          <w:b/>
          <w:bCs/>
          <w:sz w:val="24"/>
          <w:szCs w:val="24"/>
          <w:lang w:val="id-ID"/>
          <w:rPrChange w:id="529" w:author="FREDISEN MADIANU" w:date="2024-07-26T10:00:00Z" w16du:dateUtc="2024-07-26T03:00:00Z">
            <w:rPr>
              <w:rFonts w:ascii="Bookman Old Style" w:hAnsi="Bookman Old Style"/>
              <w:sz w:val="24"/>
              <w:szCs w:val="24"/>
              <w:lang w:val="id-ID"/>
            </w:rPr>
          </w:rPrChange>
        </w:rPr>
        <w:t>.</w:t>
      </w:r>
      <w:r w:rsidRPr="001500FB">
        <w:rPr>
          <w:rFonts w:ascii="Bookman Old Style" w:hAnsi="Bookman Old Style"/>
          <w:b/>
          <w:bCs/>
          <w:sz w:val="24"/>
          <w:szCs w:val="24"/>
          <w:lang w:val="en-US"/>
          <w:rPrChange w:id="530" w:author="FREDISEN MADIANU" w:date="2024-07-26T10:00:00Z" w16du:dateUtc="2024-07-26T03:00:00Z">
            <w:rPr>
              <w:rFonts w:ascii="Bookman Old Style" w:hAnsi="Bookman Old Style"/>
              <w:sz w:val="24"/>
              <w:szCs w:val="24"/>
              <w:lang w:val="en-US"/>
            </w:rPr>
          </w:rPrChange>
        </w:rPr>
        <w:t>4</w:t>
      </w:r>
      <w:r w:rsidR="002278EC" w:rsidRPr="001500FB">
        <w:rPr>
          <w:rFonts w:ascii="Bookman Old Style" w:hAnsi="Bookman Old Style"/>
          <w:b/>
          <w:bCs/>
          <w:sz w:val="24"/>
          <w:szCs w:val="24"/>
          <w:lang w:val="id-ID"/>
          <w:rPrChange w:id="531" w:author="FREDISEN MADIANU" w:date="2024-07-26T10:00:00Z" w16du:dateUtc="2024-07-26T03:00:00Z">
            <w:rPr>
              <w:rFonts w:ascii="Bookman Old Style" w:hAnsi="Bookman Old Style"/>
              <w:sz w:val="24"/>
              <w:szCs w:val="24"/>
              <w:lang w:val="id-ID"/>
            </w:rPr>
          </w:rPrChange>
        </w:rPr>
        <w:tab/>
        <w:t>MANAJEMEN BELANJA</w:t>
      </w:r>
    </w:p>
    <w:p w14:paraId="107EEA1C" w14:textId="77777777" w:rsidR="002278EC" w:rsidRPr="002278EC" w:rsidRDefault="002278EC" w:rsidP="008C452C">
      <w:pPr>
        <w:spacing w:after="0" w:line="360" w:lineRule="auto"/>
        <w:ind w:left="990" w:hanging="360"/>
        <w:rPr>
          <w:rFonts w:ascii="Bookman Old Style" w:hAnsi="Bookman Old Style"/>
          <w:sz w:val="24"/>
          <w:szCs w:val="24"/>
          <w:lang w:val="id-ID"/>
        </w:rPr>
        <w:pPrChange w:id="532"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Definisi</w:t>
      </w:r>
    </w:p>
    <w:p w14:paraId="6FE7EEC3" w14:textId="58897A9A" w:rsidR="002278EC" w:rsidRPr="002278EC" w:rsidRDefault="002278EC" w:rsidP="008C452C">
      <w:pPr>
        <w:spacing w:after="0" w:line="360" w:lineRule="auto"/>
        <w:ind w:left="990"/>
        <w:jc w:val="both"/>
        <w:rPr>
          <w:rFonts w:ascii="Bookman Old Style" w:hAnsi="Bookman Old Style"/>
          <w:sz w:val="24"/>
          <w:szCs w:val="24"/>
          <w:lang w:val="id-ID"/>
        </w:rPr>
        <w:pPrChange w:id="533" w:author="FREDISEN MADIANU" w:date="2024-07-26T09:34:00Z" w16du:dateUtc="2024-07-26T02:34:00Z">
          <w:pPr>
            <w:spacing w:after="0" w:line="240" w:lineRule="auto"/>
            <w:ind w:left="990"/>
            <w:jc w:val="both"/>
          </w:pPr>
        </w:pPrChange>
      </w:pPr>
      <w:r w:rsidRPr="002278EC">
        <w:rPr>
          <w:rFonts w:ascii="Bookman Old Style" w:hAnsi="Bookman Old Style"/>
          <w:sz w:val="24"/>
          <w:szCs w:val="24"/>
          <w:lang w:val="id-ID"/>
        </w:rPr>
        <w:t xml:space="preserve">Manajemen Belanja/Investasi TIK merupakan proses pengelolaan anggaran untuk keperluan belanja/investasi TIK, sesuai dengan mekanisme proyek inisiatif TIK yang telah ditetapkan sebelumnya dalam Portotolio Proyek Inisiatif TIK dan </w:t>
      </w:r>
      <w:r w:rsidRPr="001500FB">
        <w:rPr>
          <w:rFonts w:ascii="Bookman Old Style" w:hAnsi="Bookman Old Style"/>
          <w:i/>
          <w:iCs/>
          <w:sz w:val="24"/>
          <w:szCs w:val="24"/>
          <w:lang w:val="id-ID"/>
          <w:rPrChange w:id="534" w:author="FREDISEN MADIANU" w:date="2024-07-26T10:00:00Z" w16du:dateUtc="2024-07-26T03:00:00Z">
            <w:rPr>
              <w:rFonts w:ascii="Bookman Old Style" w:hAnsi="Bookman Old Style"/>
              <w:sz w:val="24"/>
              <w:szCs w:val="24"/>
              <w:lang w:val="id-ID"/>
            </w:rPr>
          </w:rPrChange>
        </w:rPr>
        <w:t>Roadmap</w:t>
      </w:r>
      <w:r w:rsidRPr="002278EC">
        <w:rPr>
          <w:rFonts w:ascii="Bookman Old Style" w:hAnsi="Bookman Old Style"/>
          <w:sz w:val="24"/>
          <w:szCs w:val="24"/>
          <w:lang w:val="id-ID"/>
        </w:rPr>
        <w:t xml:space="preserve"> Implementasi. Realisasi belanja/investasi ini dilakukan melalui mekanisme penganggaran tahunan</w:t>
      </w:r>
      <w:ins w:id="535" w:author="FREDISEN MADIANU" w:date="2024-07-26T10:00:00Z" w16du:dateUtc="2024-07-26T03:00:00Z">
        <w:r w:rsidR="001500FB">
          <w:rPr>
            <w:rFonts w:ascii="Bookman Old Style" w:hAnsi="Bookman Old Style"/>
            <w:sz w:val="24"/>
            <w:szCs w:val="24"/>
            <w:lang w:val="id-ID"/>
          </w:rPr>
          <w:t>.</w:t>
        </w:r>
      </w:ins>
    </w:p>
    <w:p w14:paraId="2FBFB0B1" w14:textId="50C0D41D" w:rsidR="002278EC" w:rsidRPr="002278EC" w:rsidDel="001500FB" w:rsidRDefault="002278EC" w:rsidP="008C452C">
      <w:pPr>
        <w:spacing w:after="0" w:line="360" w:lineRule="auto"/>
        <w:rPr>
          <w:del w:id="536" w:author="FREDISEN MADIANU" w:date="2024-07-26T10:00:00Z" w16du:dateUtc="2024-07-26T03:00:00Z"/>
          <w:rFonts w:ascii="Bookman Old Style" w:hAnsi="Bookman Old Style"/>
          <w:sz w:val="24"/>
          <w:szCs w:val="24"/>
          <w:lang w:val="id-ID"/>
        </w:rPr>
        <w:pPrChange w:id="537" w:author="FREDISEN MADIANU" w:date="2024-07-26T09:34:00Z" w16du:dateUtc="2024-07-26T02:34:00Z">
          <w:pPr>
            <w:spacing w:after="0" w:line="240" w:lineRule="auto"/>
          </w:pPr>
        </w:pPrChange>
      </w:pPr>
    </w:p>
    <w:p w14:paraId="67EA47E5" w14:textId="77777777" w:rsidR="002278EC" w:rsidRPr="002278EC" w:rsidRDefault="002278EC" w:rsidP="008C452C">
      <w:pPr>
        <w:spacing w:after="0" w:line="360" w:lineRule="auto"/>
        <w:ind w:left="990" w:hanging="360"/>
        <w:rPr>
          <w:rFonts w:ascii="Bookman Old Style" w:hAnsi="Bookman Old Style"/>
          <w:sz w:val="24"/>
          <w:szCs w:val="24"/>
          <w:lang w:val="id-ID"/>
        </w:rPr>
        <w:pPrChange w:id="538"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21D514FA"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539"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Cakupan Tipe Belanja/Investasi</w:t>
      </w:r>
    </w:p>
    <w:p w14:paraId="06928D2C" w14:textId="77777777" w:rsidR="002278EC" w:rsidRPr="002278EC" w:rsidRDefault="006E34A0" w:rsidP="008C452C">
      <w:pPr>
        <w:spacing w:after="0" w:line="360" w:lineRule="auto"/>
        <w:ind w:left="1350" w:hanging="360"/>
        <w:jc w:val="both"/>
        <w:rPr>
          <w:rFonts w:ascii="Bookman Old Style" w:hAnsi="Bookman Old Style"/>
          <w:sz w:val="24"/>
          <w:szCs w:val="24"/>
          <w:lang w:val="id-ID"/>
        </w:rPr>
        <w:pPrChange w:id="540" w:author="FREDISEN MADIANU" w:date="2024-07-26T09:34:00Z" w16du:dateUtc="2024-07-26T02:34:00Z">
          <w:pPr>
            <w:spacing w:after="0" w:line="240" w:lineRule="auto"/>
            <w:ind w:left="135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Seluruh tipe belanja/investasi TIK yang mempunyai hubungan konsekuensi langsung dengan anggaran (termasuk juga pinjaman atau hibah, jika mempunyai konsekuensi langsung dengan anggaran), menggunakan referensi panduan umum dalam dokumen ini.</w:t>
      </w:r>
    </w:p>
    <w:p w14:paraId="3F3E7600" w14:textId="77777777" w:rsidR="002278EC" w:rsidRPr="002278EC" w:rsidRDefault="002278EC" w:rsidP="008C452C">
      <w:pPr>
        <w:spacing w:after="0" w:line="360" w:lineRule="auto"/>
        <w:ind w:left="1350" w:hanging="360"/>
        <w:rPr>
          <w:rFonts w:ascii="Bookman Old Style" w:hAnsi="Bookman Old Style"/>
          <w:sz w:val="24"/>
          <w:szCs w:val="24"/>
          <w:lang w:val="id-ID"/>
        </w:rPr>
        <w:pPrChange w:id="541"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Sinkronisasi dan Integrasi</w:t>
      </w:r>
    </w:p>
    <w:p w14:paraId="5A41AD7F"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542"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Pengelolaan belanja/investasi TIK dilakukan melalui mekanisme penyusunan Rencana Kegiatan dan Anggaran SKPD sesuai ketentuan peraturan perundang-undangan.</w:t>
      </w:r>
    </w:p>
    <w:p w14:paraId="24A9D6A0"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543"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Tim Kooordinasi SPBE melakukan review dan persetujuan atas Rencana Kegiatan dan Anggaran TIK yang diajukan oleh Satuan Kerja Pengelola TIK atau Satuan Kerja Pemilik Proses Bisnis. Review dan persetujuan ini ditujukan untuk memastikan tidak adanya redundansi proyek TIK di tiap Perangkat Daerah kabupaten.</w:t>
      </w:r>
    </w:p>
    <w:p w14:paraId="229B8AC6" w14:textId="77777777" w:rsidR="002278EC" w:rsidRPr="002278EC" w:rsidRDefault="002278EC" w:rsidP="008C452C">
      <w:pPr>
        <w:spacing w:after="0" w:line="360" w:lineRule="auto"/>
        <w:ind w:left="990" w:hanging="360"/>
        <w:rPr>
          <w:rFonts w:ascii="Bookman Old Style" w:hAnsi="Bookman Old Style"/>
          <w:sz w:val="24"/>
          <w:szCs w:val="24"/>
          <w:lang w:val="id-ID"/>
        </w:rPr>
        <w:pPrChange w:id="544"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Pemilihan Mekanisme Penganggaran</w:t>
      </w:r>
    </w:p>
    <w:p w14:paraId="44278ED1" w14:textId="77777777" w:rsidR="002278EC" w:rsidRPr="002278EC" w:rsidRDefault="002278EC" w:rsidP="008C452C">
      <w:pPr>
        <w:spacing w:after="0" w:line="360" w:lineRule="auto"/>
        <w:ind w:left="1350" w:hanging="360"/>
        <w:rPr>
          <w:rFonts w:ascii="Bookman Old Style" w:hAnsi="Bookman Old Style"/>
          <w:sz w:val="24"/>
          <w:szCs w:val="24"/>
          <w:lang w:val="id-ID"/>
        </w:rPr>
        <w:pPrChange w:id="545"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Tipe Mekanisme Penganggaran</w:t>
      </w:r>
    </w:p>
    <w:p w14:paraId="3C9ECD4E"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546"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Pengeluaran Operasi (</w:t>
      </w:r>
      <w:r w:rsidRPr="001500FB">
        <w:rPr>
          <w:rFonts w:ascii="Bookman Old Style" w:hAnsi="Bookman Old Style"/>
          <w:i/>
          <w:iCs/>
          <w:sz w:val="24"/>
          <w:szCs w:val="24"/>
          <w:lang w:val="id-ID"/>
          <w:rPrChange w:id="547" w:author="FREDISEN MADIANU" w:date="2024-07-26T10:01:00Z" w16du:dateUtc="2024-07-26T03:01:00Z">
            <w:rPr>
              <w:rFonts w:ascii="Bookman Old Style" w:hAnsi="Bookman Old Style"/>
              <w:sz w:val="24"/>
              <w:szCs w:val="24"/>
              <w:lang w:val="id-ID"/>
            </w:rPr>
          </w:rPrChange>
        </w:rPr>
        <w:t>Operational Expenditure = OpEx</w:t>
      </w:r>
      <w:r w:rsidRPr="002278EC">
        <w:rPr>
          <w:rFonts w:ascii="Bookman Old Style" w:hAnsi="Bookman Old Style"/>
          <w:sz w:val="24"/>
          <w:szCs w:val="24"/>
          <w:lang w:val="id-ID"/>
        </w:rPr>
        <w:t>).</w:t>
      </w:r>
    </w:p>
    <w:p w14:paraId="3336F9F6" w14:textId="77777777" w:rsidR="005B3FA1" w:rsidRPr="002278EC" w:rsidRDefault="006E34A0" w:rsidP="008C452C">
      <w:pPr>
        <w:spacing w:after="0" w:line="360" w:lineRule="auto"/>
        <w:ind w:left="1710" w:hanging="360"/>
        <w:jc w:val="both"/>
        <w:rPr>
          <w:rFonts w:ascii="Bookman Old Style" w:hAnsi="Bookman Old Style"/>
          <w:sz w:val="24"/>
          <w:szCs w:val="24"/>
          <w:lang w:val="id-ID"/>
        </w:rPr>
        <w:pPrChange w:id="548" w:author="FREDISEN MADIANU" w:date="2024-07-26T09:34:00Z" w16du:dateUtc="2024-07-26T02:34:00Z">
          <w:pPr>
            <w:spacing w:after="0" w:line="240" w:lineRule="auto"/>
            <w:ind w:left="1710" w:hanging="360"/>
            <w:jc w:val="both"/>
          </w:pPr>
        </w:pPrChange>
      </w:pPr>
      <w:r>
        <w:rPr>
          <w:rFonts w:ascii="Bookman Old Style" w:hAnsi="Bookman Old Style"/>
          <w:sz w:val="24"/>
          <w:szCs w:val="24"/>
          <w:lang w:val="id-ID"/>
        </w:rPr>
        <w:lastRenderedPageBreak/>
        <w:tab/>
      </w:r>
      <w:r w:rsidR="002278EC" w:rsidRPr="002278EC">
        <w:rPr>
          <w:rFonts w:ascii="Bookman Old Style" w:hAnsi="Bookman Old Style"/>
          <w:sz w:val="24"/>
          <w:szCs w:val="24"/>
          <w:lang w:val="id-ID"/>
        </w:rPr>
        <w:t>Pengeluaran Operasi (OpEx) TIK adalah pengeluaran TIK dalam rangka menjaga tingkat dan kualitas layanan. Yang bisa dimasukkan dalam kriteria OpEx adalah antara lain biaya gaji &amp; lembur, biaya sewa alat, biaya overhead, ATK dan lain-lain.</w:t>
      </w:r>
    </w:p>
    <w:p w14:paraId="5F2016ED" w14:textId="77777777" w:rsidR="002278EC" w:rsidRPr="002278EC" w:rsidRDefault="002278EC" w:rsidP="008C452C">
      <w:pPr>
        <w:tabs>
          <w:tab w:val="left" w:pos="1710"/>
        </w:tabs>
        <w:spacing w:after="0" w:line="360" w:lineRule="auto"/>
        <w:ind w:left="1710" w:hanging="360"/>
        <w:rPr>
          <w:rFonts w:ascii="Bookman Old Style" w:hAnsi="Bookman Old Style"/>
          <w:sz w:val="24"/>
          <w:szCs w:val="24"/>
          <w:lang w:val="id-ID"/>
        </w:rPr>
        <w:pPrChange w:id="549" w:author="FREDISEN MADIANU" w:date="2024-07-26T09:34:00Z" w16du:dateUtc="2024-07-26T02:34:00Z">
          <w:pPr>
            <w:tabs>
              <w:tab w:val="left" w:pos="1710"/>
            </w:tabs>
            <w:spacing w:after="0" w:line="240" w:lineRule="auto"/>
            <w:ind w:left="171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Pengeluaran Modal (</w:t>
      </w:r>
      <w:r w:rsidRPr="001500FB">
        <w:rPr>
          <w:rFonts w:ascii="Bookman Old Style" w:hAnsi="Bookman Old Style"/>
          <w:i/>
          <w:iCs/>
          <w:sz w:val="24"/>
          <w:szCs w:val="24"/>
          <w:lang w:val="id-ID"/>
          <w:rPrChange w:id="550" w:author="FREDISEN MADIANU" w:date="2024-07-26T10:01:00Z" w16du:dateUtc="2024-07-26T03:01:00Z">
            <w:rPr>
              <w:rFonts w:ascii="Bookman Old Style" w:hAnsi="Bookman Old Style"/>
              <w:sz w:val="24"/>
              <w:szCs w:val="24"/>
              <w:lang w:val="id-ID"/>
            </w:rPr>
          </w:rPrChange>
        </w:rPr>
        <w:t>Capital Expenditure = CapEx</w:t>
      </w:r>
      <w:r w:rsidRPr="002278EC">
        <w:rPr>
          <w:rFonts w:ascii="Bookman Old Style" w:hAnsi="Bookman Old Style"/>
          <w:sz w:val="24"/>
          <w:szCs w:val="24"/>
          <w:lang w:val="id-ID"/>
        </w:rPr>
        <w:t>).</w:t>
      </w:r>
    </w:p>
    <w:p w14:paraId="6D1C63A7" w14:textId="77777777" w:rsidR="002278EC" w:rsidRPr="002278EC" w:rsidRDefault="002278EC" w:rsidP="008C452C">
      <w:pPr>
        <w:spacing w:after="0" w:line="360" w:lineRule="auto"/>
        <w:ind w:left="1710"/>
        <w:jc w:val="both"/>
        <w:rPr>
          <w:rFonts w:ascii="Bookman Old Style" w:hAnsi="Bookman Old Style"/>
          <w:sz w:val="24"/>
          <w:szCs w:val="24"/>
          <w:lang w:val="id-ID"/>
        </w:rPr>
        <w:pPrChange w:id="551" w:author="FREDISEN MADIANU" w:date="2024-07-26T09:34:00Z" w16du:dateUtc="2024-07-26T02:34:00Z">
          <w:pPr>
            <w:spacing w:after="0" w:line="240" w:lineRule="auto"/>
            <w:ind w:left="1710"/>
            <w:jc w:val="both"/>
          </w:pPr>
        </w:pPrChange>
      </w:pPr>
      <w:r w:rsidRPr="002278EC">
        <w:rPr>
          <w:rFonts w:ascii="Bookman Old Style" w:hAnsi="Bookman Old Style"/>
          <w:sz w:val="24"/>
          <w:szCs w:val="24"/>
          <w:lang w:val="id-ID"/>
        </w:rPr>
        <w:t>Pengeluaran modal (CapEx) TIK adalah investasi dalam bentuk aset/</w:t>
      </w:r>
      <w:del w:id="552" w:author="FREDISEN MADIANU" w:date="2024-07-26T10:01:00Z" w16du:dateUtc="2024-07-26T03:01:00Z">
        <w:r w:rsidRPr="002278EC" w:rsidDel="001500FB">
          <w:rPr>
            <w:rFonts w:ascii="Bookman Old Style" w:hAnsi="Bookman Old Style"/>
            <w:sz w:val="24"/>
            <w:szCs w:val="24"/>
            <w:lang w:val="id-ID"/>
          </w:rPr>
          <w:delText xml:space="preserve"> </w:delText>
        </w:r>
      </w:del>
      <w:r w:rsidRPr="002278EC">
        <w:rPr>
          <w:rFonts w:ascii="Bookman Old Style" w:hAnsi="Bookman Old Style"/>
          <w:sz w:val="24"/>
          <w:szCs w:val="24"/>
          <w:lang w:val="id-ID"/>
        </w:rPr>
        <w:t>infrastruktur TIK yang diperlukan untuk memberikan, memperluas dan/atau meningkatkan kualitas layanan publik. Nilai buku aset akan disusut (depresiasi) selama umur ekonomisnya yang wajar (kecuali tanah). Yang termasuk CapEx antara lain: pembangunan/pembelian jaringan, server &amp; PC, perangkat lunak, bangunan, dan tanah.</w:t>
      </w:r>
    </w:p>
    <w:p w14:paraId="7527EA89" w14:textId="77777777" w:rsidR="002278EC" w:rsidRPr="002278EC" w:rsidRDefault="002278EC" w:rsidP="008C452C">
      <w:pPr>
        <w:spacing w:after="0" w:line="360" w:lineRule="auto"/>
        <w:ind w:left="1350" w:hanging="360"/>
        <w:rPr>
          <w:rFonts w:ascii="Bookman Old Style" w:hAnsi="Bookman Old Style"/>
          <w:sz w:val="24"/>
          <w:szCs w:val="24"/>
          <w:lang w:val="id-ID"/>
        </w:rPr>
        <w:pPrChange w:id="553"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Kriteria Pemilihan Mekanisme Penganggaran</w:t>
      </w:r>
    </w:p>
    <w:p w14:paraId="175D8721" w14:textId="45134464" w:rsidR="002278EC" w:rsidRPr="002278EC" w:rsidRDefault="002278EC" w:rsidP="008C452C">
      <w:pPr>
        <w:spacing w:after="0" w:line="360" w:lineRule="auto"/>
        <w:ind w:left="1710" w:hanging="360"/>
        <w:jc w:val="both"/>
        <w:rPr>
          <w:rFonts w:ascii="Bookman Old Style" w:hAnsi="Bookman Old Style"/>
          <w:sz w:val="24"/>
          <w:szCs w:val="24"/>
          <w:lang w:val="id-ID"/>
        </w:rPr>
        <w:pPrChange w:id="554"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Beberapa faktor yang bisa dipertimbangkan dalam pemilihan pola penganggaran CapEx dan OpEx dijelaskan di bawah. Perlu diperhatikan bahwa tidak ada rumus tunggal (</w:t>
      </w:r>
      <w:r w:rsidRPr="001D7658">
        <w:rPr>
          <w:rFonts w:ascii="Bookman Old Style" w:hAnsi="Bookman Old Style"/>
          <w:i/>
          <w:iCs/>
          <w:sz w:val="24"/>
          <w:szCs w:val="24"/>
          <w:lang w:val="id-ID"/>
          <w:rPrChange w:id="555" w:author="FREDISEN MADIANU" w:date="2024-07-26T10:01:00Z" w16du:dateUtc="2024-07-26T03:01:00Z">
            <w:rPr>
              <w:rFonts w:ascii="Bookman Old Style" w:hAnsi="Bookman Old Style"/>
              <w:sz w:val="24"/>
              <w:szCs w:val="24"/>
              <w:lang w:val="id-ID"/>
            </w:rPr>
          </w:rPrChange>
        </w:rPr>
        <w:t>one size fit all</w:t>
      </w:r>
      <w:r w:rsidRPr="002278EC">
        <w:rPr>
          <w:rFonts w:ascii="Bookman Old Style" w:hAnsi="Bookman Old Style"/>
          <w:sz w:val="24"/>
          <w:szCs w:val="24"/>
          <w:lang w:val="id-ID"/>
        </w:rPr>
        <w:t xml:space="preserve">) dalam penentuan pola tersebut sehingga diharapkan institusi mempertimbangkan semua </w:t>
      </w:r>
      <w:del w:id="556" w:author="FREDISEN MADIANU" w:date="2024-07-26T10:02:00Z" w16du:dateUtc="2024-07-26T03:02:00Z">
        <w:r w:rsidRPr="002278EC" w:rsidDel="001D7658">
          <w:rPr>
            <w:rFonts w:ascii="Bookman Old Style" w:hAnsi="Bookman Old Style"/>
            <w:sz w:val="24"/>
            <w:szCs w:val="24"/>
            <w:lang w:val="id-ID"/>
          </w:rPr>
          <w:delText xml:space="preserve">factor </w:delText>
        </w:r>
      </w:del>
      <w:ins w:id="557" w:author="FREDISEN MADIANU" w:date="2024-07-26T10:02:00Z" w16du:dateUtc="2024-07-26T03:02:00Z">
        <w:r w:rsidR="001D7658" w:rsidRPr="002278EC">
          <w:rPr>
            <w:rFonts w:ascii="Bookman Old Style" w:hAnsi="Bookman Old Style"/>
            <w:sz w:val="24"/>
            <w:szCs w:val="24"/>
            <w:lang w:val="id-ID"/>
          </w:rPr>
          <w:t>fa</w:t>
        </w:r>
        <w:r w:rsidR="001D7658">
          <w:rPr>
            <w:rFonts w:ascii="Bookman Old Style" w:hAnsi="Bookman Old Style"/>
            <w:sz w:val="24"/>
            <w:szCs w:val="24"/>
            <w:lang w:val="id-ID"/>
          </w:rPr>
          <w:t>k</w:t>
        </w:r>
        <w:r w:rsidR="001D7658" w:rsidRPr="002278EC">
          <w:rPr>
            <w:rFonts w:ascii="Bookman Old Style" w:hAnsi="Bookman Old Style"/>
            <w:sz w:val="24"/>
            <w:szCs w:val="24"/>
            <w:lang w:val="id-ID"/>
          </w:rPr>
          <w:t xml:space="preserve">tor </w:t>
        </w:r>
      </w:ins>
      <w:r w:rsidRPr="002278EC">
        <w:rPr>
          <w:rFonts w:ascii="Bookman Old Style" w:hAnsi="Bookman Old Style"/>
          <w:sz w:val="24"/>
          <w:szCs w:val="24"/>
          <w:lang w:val="id-ID"/>
        </w:rPr>
        <w:t>secara komprehensif.</w:t>
      </w:r>
    </w:p>
    <w:p w14:paraId="7A15AC1D"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58"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Umur ekonomis sumber daya TIK</w:t>
      </w:r>
    </w:p>
    <w:p w14:paraId="2C78DE68" w14:textId="77777777" w:rsidR="002278EC" w:rsidRPr="002278EC" w:rsidRDefault="005B3FA1" w:rsidP="001D7658">
      <w:pPr>
        <w:spacing w:after="0" w:line="360" w:lineRule="auto"/>
        <w:ind w:left="1980" w:hanging="270"/>
        <w:jc w:val="both"/>
        <w:rPr>
          <w:rFonts w:ascii="Bookman Old Style" w:hAnsi="Bookman Old Style"/>
          <w:sz w:val="24"/>
          <w:szCs w:val="24"/>
          <w:lang w:val="id-ID"/>
        </w:rPr>
        <w:pPrChange w:id="559" w:author="FREDISEN MADIANU" w:date="2024-07-26T10:02:00Z" w16du:dateUtc="2024-07-26T03:02: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Pengeluaran TIK yang mempunya</w:t>
      </w:r>
      <w:r>
        <w:rPr>
          <w:rFonts w:ascii="Bookman Old Style" w:hAnsi="Bookman Old Style"/>
          <w:sz w:val="24"/>
          <w:szCs w:val="24"/>
          <w:lang w:val="id-ID"/>
        </w:rPr>
        <w:t xml:space="preserve">i umur ekonomis lebih dari satu </w:t>
      </w:r>
      <w:r w:rsidR="002278EC" w:rsidRPr="002278EC">
        <w:rPr>
          <w:rFonts w:ascii="Bookman Old Style" w:hAnsi="Bookman Old Style"/>
          <w:sz w:val="24"/>
          <w:szCs w:val="24"/>
          <w:lang w:val="id-ID"/>
        </w:rPr>
        <w:t>tahun bisa dipertimbangkan untuk menggunakan CapEx.</w:t>
      </w:r>
    </w:p>
    <w:p w14:paraId="33F8F7A6"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60"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Ketersediaan anggaran</w:t>
      </w:r>
    </w:p>
    <w:p w14:paraId="71417A29" w14:textId="32DE9472" w:rsidR="002278EC" w:rsidRPr="002278EC" w:rsidRDefault="005B3FA1" w:rsidP="008C452C">
      <w:pPr>
        <w:spacing w:after="0" w:line="360" w:lineRule="auto"/>
        <w:ind w:left="1980" w:hanging="270"/>
        <w:jc w:val="both"/>
        <w:rPr>
          <w:rFonts w:ascii="Bookman Old Style" w:hAnsi="Bookman Old Style"/>
          <w:sz w:val="24"/>
          <w:szCs w:val="24"/>
          <w:lang w:val="id-ID"/>
        </w:rPr>
        <w:pPrChange w:id="561"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 xml:space="preserve">Jika institusi mempunyai anggaran TIK yang terbatas sebaiknya menggunakan pola OpEx (misal sewa atau outsourcing) karena cenderung lebih murah dibanding beli atau </w:t>
      </w:r>
      <w:del w:id="562" w:author="FREDISEN MADIANU" w:date="2024-07-26T10:02:00Z" w16du:dateUtc="2024-07-26T03:02:00Z">
        <w:r w:rsidR="002278EC" w:rsidRPr="002278EC" w:rsidDel="001D7658">
          <w:rPr>
            <w:rFonts w:ascii="Bookman Old Style" w:hAnsi="Bookman Old Style"/>
            <w:sz w:val="24"/>
            <w:szCs w:val="24"/>
            <w:lang w:val="id-ID"/>
          </w:rPr>
          <w:delText xml:space="preserve">buat </w:delText>
        </w:r>
      </w:del>
      <w:ins w:id="563" w:author="FREDISEN MADIANU" w:date="2024-07-26T10:02:00Z" w16du:dateUtc="2024-07-26T03:02:00Z">
        <w:r w:rsidR="001D7658">
          <w:rPr>
            <w:rFonts w:ascii="Bookman Old Style" w:hAnsi="Bookman Old Style"/>
            <w:sz w:val="24"/>
            <w:szCs w:val="24"/>
            <w:lang w:val="id-ID"/>
          </w:rPr>
          <w:t>membuat</w:t>
        </w:r>
        <w:r w:rsidR="001D7658" w:rsidRPr="002278EC">
          <w:rPr>
            <w:rFonts w:ascii="Bookman Old Style" w:hAnsi="Bookman Old Style"/>
            <w:sz w:val="24"/>
            <w:szCs w:val="24"/>
            <w:lang w:val="id-ID"/>
          </w:rPr>
          <w:t xml:space="preserve"> </w:t>
        </w:r>
      </w:ins>
      <w:r w:rsidR="002278EC" w:rsidRPr="002278EC">
        <w:rPr>
          <w:rFonts w:ascii="Bookman Old Style" w:hAnsi="Bookman Old Style"/>
          <w:sz w:val="24"/>
          <w:szCs w:val="24"/>
          <w:lang w:val="id-ID"/>
        </w:rPr>
        <w:t>sendiri.</w:t>
      </w:r>
    </w:p>
    <w:p w14:paraId="77F87572"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64"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Tingkat kecepatan keusangan (</w:t>
      </w:r>
      <w:r w:rsidRPr="001D7658">
        <w:rPr>
          <w:rFonts w:ascii="Bookman Old Style" w:hAnsi="Bookman Old Style"/>
          <w:i/>
          <w:iCs/>
          <w:sz w:val="24"/>
          <w:szCs w:val="24"/>
          <w:lang w:val="id-ID"/>
          <w:rPrChange w:id="565" w:author="FREDISEN MADIANU" w:date="2024-07-26T10:02:00Z" w16du:dateUtc="2024-07-26T03:02:00Z">
            <w:rPr>
              <w:rFonts w:ascii="Bookman Old Style" w:hAnsi="Bookman Old Style"/>
              <w:sz w:val="24"/>
              <w:szCs w:val="24"/>
              <w:lang w:val="id-ID"/>
            </w:rPr>
          </w:rPrChange>
        </w:rPr>
        <w:t>obsoleteness</w:t>
      </w:r>
      <w:r w:rsidRPr="002278EC">
        <w:rPr>
          <w:rFonts w:ascii="Bookman Old Style" w:hAnsi="Bookman Old Style"/>
          <w:sz w:val="24"/>
          <w:szCs w:val="24"/>
          <w:lang w:val="id-ID"/>
        </w:rPr>
        <w:t>)</w:t>
      </w:r>
    </w:p>
    <w:p w14:paraId="11BE8EAD"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66"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Untuk teknologi yang cepat usang dengan tingkat kembalian yang yang tidak jelas atau berjangka panjang maka sebaiknya menggunakan pola OpEx.</w:t>
      </w:r>
    </w:p>
    <w:p w14:paraId="56744ADA"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67"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Nilai strategis TIK</w:t>
      </w:r>
    </w:p>
    <w:p w14:paraId="46687C64"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68"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Sumber daya TIK yang bernilai strategis tinggi (kerahasiaan, nilai ekonomi, kedaulatan negara, dan hal lain yang sejenis) sebaiknya menggunakan pola CapEx.</w:t>
      </w:r>
    </w:p>
    <w:p w14:paraId="3178D116"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69"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Karakteristik Proyek (skala, risiko, dll)</w:t>
      </w:r>
    </w:p>
    <w:p w14:paraId="02F9FAC9"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70"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Proyek TIK dengan skala (</w:t>
      </w:r>
      <w:r w:rsidR="002278EC" w:rsidRPr="001D7658">
        <w:rPr>
          <w:rFonts w:ascii="Bookman Old Style" w:hAnsi="Bookman Old Style"/>
          <w:i/>
          <w:iCs/>
          <w:sz w:val="24"/>
          <w:szCs w:val="24"/>
          <w:lang w:val="id-ID"/>
          <w:rPrChange w:id="571" w:author="FREDISEN MADIANU" w:date="2024-07-26T10:02:00Z" w16du:dateUtc="2024-07-26T03:02:00Z">
            <w:rPr>
              <w:rFonts w:ascii="Bookman Old Style" w:hAnsi="Bookman Old Style"/>
              <w:sz w:val="24"/>
              <w:szCs w:val="24"/>
              <w:lang w:val="id-ID"/>
            </w:rPr>
          </w:rPrChange>
        </w:rPr>
        <w:t>magnitude</w:t>
      </w:r>
      <w:r w:rsidR="002278EC" w:rsidRPr="002278EC">
        <w:rPr>
          <w:rFonts w:ascii="Bookman Old Style" w:hAnsi="Bookman Old Style"/>
          <w:sz w:val="24"/>
          <w:szCs w:val="24"/>
          <w:lang w:val="id-ID"/>
        </w:rPr>
        <w:t>) besar biasanya juga punya risiko besar Risiko yang besar bisa diminimalkan dengan menggunakan pola OpEx. Dengan OpEx, biaya dan risiko  menjadi lebih terukur (bulanan atau tahunan).</w:t>
      </w:r>
    </w:p>
    <w:p w14:paraId="4B169090"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72"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Urgensi</w:t>
      </w:r>
    </w:p>
    <w:p w14:paraId="3BB4D036" w14:textId="77777777" w:rsidR="002278EC" w:rsidRPr="002278EC" w:rsidRDefault="002278EC" w:rsidP="008C452C">
      <w:pPr>
        <w:spacing w:after="0" w:line="360" w:lineRule="auto"/>
        <w:ind w:left="1980"/>
        <w:jc w:val="both"/>
        <w:rPr>
          <w:rFonts w:ascii="Bookman Old Style" w:hAnsi="Bookman Old Style"/>
          <w:sz w:val="24"/>
          <w:szCs w:val="24"/>
          <w:lang w:val="id-ID"/>
        </w:rPr>
        <w:pPrChange w:id="573" w:author="FREDISEN MADIANU" w:date="2024-07-26T09:34:00Z" w16du:dateUtc="2024-07-26T02:34:00Z">
          <w:pPr>
            <w:spacing w:after="0" w:line="240" w:lineRule="auto"/>
            <w:ind w:left="1980"/>
            <w:jc w:val="both"/>
          </w:pPr>
        </w:pPrChange>
      </w:pPr>
      <w:r w:rsidRPr="002278EC">
        <w:rPr>
          <w:rFonts w:ascii="Bookman Old Style" w:hAnsi="Bookman Old Style"/>
          <w:sz w:val="24"/>
          <w:szCs w:val="24"/>
          <w:lang w:val="id-ID"/>
        </w:rPr>
        <w:t xml:space="preserve">Sumber daya TIK yang dibutuhkan ketersediaannya dalam waktu singkat bisa menggunakan OpEx, misal dengan cara sewa atau </w:t>
      </w:r>
      <w:r w:rsidRPr="001D7658">
        <w:rPr>
          <w:rFonts w:ascii="Bookman Old Style" w:hAnsi="Bookman Old Style"/>
          <w:i/>
          <w:iCs/>
          <w:sz w:val="24"/>
          <w:szCs w:val="24"/>
          <w:lang w:val="id-ID"/>
          <w:rPrChange w:id="574" w:author="FREDISEN MADIANU" w:date="2024-07-26T10:03:00Z" w16du:dateUtc="2024-07-26T03:03:00Z">
            <w:rPr>
              <w:rFonts w:ascii="Bookman Old Style" w:hAnsi="Bookman Old Style"/>
              <w:sz w:val="24"/>
              <w:szCs w:val="24"/>
              <w:lang w:val="id-ID"/>
            </w:rPr>
          </w:rPrChange>
        </w:rPr>
        <w:t>outsourcing</w:t>
      </w:r>
      <w:r w:rsidRPr="002278EC">
        <w:rPr>
          <w:rFonts w:ascii="Bookman Old Style" w:hAnsi="Bookman Old Style"/>
          <w:sz w:val="24"/>
          <w:szCs w:val="24"/>
          <w:lang w:val="id-ID"/>
        </w:rPr>
        <w:t>.</w:t>
      </w:r>
    </w:p>
    <w:p w14:paraId="22A487AD"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75"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lastRenderedPageBreak/>
        <w:t>-</w:t>
      </w:r>
      <w:r w:rsidRPr="002278EC">
        <w:rPr>
          <w:rFonts w:ascii="Bookman Old Style" w:hAnsi="Bookman Old Style"/>
          <w:sz w:val="24"/>
          <w:szCs w:val="24"/>
          <w:lang w:val="id-ID"/>
        </w:rPr>
        <w:tab/>
        <w:t>Ketersediaan Pemasok</w:t>
      </w:r>
    </w:p>
    <w:p w14:paraId="1CF5CC72"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76"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Keberadaan pemasok (</w:t>
      </w:r>
      <w:r w:rsidR="002278EC" w:rsidRPr="001D7658">
        <w:rPr>
          <w:rFonts w:ascii="Bookman Old Style" w:hAnsi="Bookman Old Style"/>
          <w:i/>
          <w:iCs/>
          <w:sz w:val="24"/>
          <w:szCs w:val="24"/>
          <w:lang w:val="id-ID"/>
          <w:rPrChange w:id="577" w:author="FREDISEN MADIANU" w:date="2024-07-26T10:03:00Z" w16du:dateUtc="2024-07-26T03:03:00Z">
            <w:rPr>
              <w:rFonts w:ascii="Bookman Old Style" w:hAnsi="Bookman Old Style"/>
              <w:sz w:val="24"/>
              <w:szCs w:val="24"/>
              <w:lang w:val="id-ID"/>
            </w:rPr>
          </w:rPrChange>
        </w:rPr>
        <w:t>vendor</w:t>
      </w:r>
      <w:r w:rsidR="002278EC" w:rsidRPr="002278EC">
        <w:rPr>
          <w:rFonts w:ascii="Bookman Old Style" w:hAnsi="Bookman Old Style"/>
          <w:sz w:val="24"/>
          <w:szCs w:val="24"/>
          <w:lang w:val="id-ID"/>
        </w:rPr>
        <w:t>) menjadi hal yang harus dipertimbangkan karena CapEx atau OpEx bisa tergantung dari ada tidaknya pemasok (</w:t>
      </w:r>
      <w:r w:rsidR="002278EC" w:rsidRPr="001D7658">
        <w:rPr>
          <w:rFonts w:ascii="Bookman Old Style" w:hAnsi="Bookman Old Style"/>
          <w:i/>
          <w:iCs/>
          <w:sz w:val="24"/>
          <w:szCs w:val="24"/>
          <w:lang w:val="id-ID"/>
          <w:rPrChange w:id="578" w:author="FREDISEN MADIANU" w:date="2024-07-26T10:03:00Z" w16du:dateUtc="2024-07-26T03:03:00Z">
            <w:rPr>
              <w:rFonts w:ascii="Bookman Old Style" w:hAnsi="Bookman Old Style"/>
              <w:sz w:val="24"/>
              <w:szCs w:val="24"/>
              <w:lang w:val="id-ID"/>
            </w:rPr>
          </w:rPrChange>
        </w:rPr>
        <w:t>vendor</w:t>
      </w:r>
      <w:r w:rsidR="002278EC" w:rsidRPr="002278EC">
        <w:rPr>
          <w:rFonts w:ascii="Bookman Old Style" w:hAnsi="Bookman Old Style"/>
          <w:sz w:val="24"/>
          <w:szCs w:val="24"/>
          <w:lang w:val="id-ID"/>
        </w:rPr>
        <w:t>).</w:t>
      </w:r>
    </w:p>
    <w:p w14:paraId="1CB0E7AA"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79"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Ketersediaan Sumber Daya</w:t>
      </w:r>
    </w:p>
    <w:p w14:paraId="49B42BB7"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80"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Sumber daya manusia TIK yang ada di dalam institusi bisa menentukan pola yang akan digunakan. Jika institusi tidak memiliki SDM TIK yang memadai maka OpEx (sewa atau outsourcing) bisa jadi pilihan.</w:t>
      </w:r>
    </w:p>
    <w:p w14:paraId="1FFDE5D9" w14:textId="77777777" w:rsidR="002278EC" w:rsidRPr="002278EC" w:rsidRDefault="002278EC" w:rsidP="008C452C">
      <w:pPr>
        <w:spacing w:after="0" w:line="360" w:lineRule="auto"/>
        <w:ind w:left="1980" w:hanging="270"/>
        <w:jc w:val="both"/>
        <w:rPr>
          <w:rFonts w:ascii="Bookman Old Style" w:hAnsi="Bookman Old Style"/>
          <w:sz w:val="24"/>
          <w:szCs w:val="24"/>
          <w:lang w:val="id-ID"/>
        </w:rPr>
        <w:pPrChange w:id="581" w:author="FREDISEN MADIANU" w:date="2024-07-26T09:34:00Z" w16du:dateUtc="2024-07-26T02:34:00Z">
          <w:pPr>
            <w:spacing w:after="0" w:line="240" w:lineRule="auto"/>
            <w:ind w:left="1980" w:hanging="270"/>
            <w:jc w:val="both"/>
          </w:pPr>
        </w:pPrChange>
      </w:pPr>
      <w:r w:rsidRPr="002278EC">
        <w:rPr>
          <w:rFonts w:ascii="Bookman Old Style" w:hAnsi="Bookman Old Style"/>
          <w:sz w:val="24"/>
          <w:szCs w:val="24"/>
          <w:lang w:val="id-ID"/>
        </w:rPr>
        <w:t xml:space="preserve">- </w:t>
      </w:r>
      <w:r w:rsidR="005B3FA1">
        <w:rPr>
          <w:rFonts w:ascii="Bookman Old Style" w:hAnsi="Bookman Old Style"/>
          <w:sz w:val="24"/>
          <w:szCs w:val="24"/>
          <w:lang w:val="id-ID"/>
        </w:rPr>
        <w:tab/>
      </w:r>
      <w:r w:rsidRPr="002278EC">
        <w:rPr>
          <w:rFonts w:ascii="Bookman Old Style" w:hAnsi="Bookman Old Style"/>
          <w:sz w:val="24"/>
          <w:szCs w:val="24"/>
          <w:lang w:val="id-ID"/>
        </w:rPr>
        <w:t>Capital Budgeting</w:t>
      </w:r>
    </w:p>
    <w:p w14:paraId="6A676B8E" w14:textId="77777777" w:rsidR="002278EC" w:rsidRPr="002278EC" w:rsidRDefault="005B3FA1" w:rsidP="008C452C">
      <w:pPr>
        <w:spacing w:after="0" w:line="360" w:lineRule="auto"/>
        <w:ind w:left="1980" w:hanging="270"/>
        <w:jc w:val="both"/>
        <w:rPr>
          <w:rFonts w:ascii="Bookman Old Style" w:hAnsi="Bookman Old Style"/>
          <w:sz w:val="24"/>
          <w:szCs w:val="24"/>
          <w:lang w:val="id-ID"/>
        </w:rPr>
        <w:pPrChange w:id="582" w:author="FREDISEN MADIANU" w:date="2024-07-26T09:34:00Z" w16du:dateUtc="2024-07-26T02:34:00Z">
          <w:pPr>
            <w:spacing w:after="0" w:line="240" w:lineRule="auto"/>
            <w:ind w:left="1980" w:hanging="27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 xml:space="preserve">Pembuatan keputusan belanja/investasi TIK sebaiknya menggunakan perhitungan </w:t>
      </w:r>
      <w:r w:rsidR="002278EC" w:rsidRPr="00501263">
        <w:rPr>
          <w:rFonts w:ascii="Bookman Old Style" w:hAnsi="Bookman Old Style"/>
          <w:i/>
          <w:iCs/>
          <w:sz w:val="24"/>
          <w:szCs w:val="24"/>
          <w:lang w:val="id-ID"/>
          <w:rPrChange w:id="583" w:author="FREDISEN MADIANU" w:date="2024-07-26T10:03:00Z" w16du:dateUtc="2024-07-26T03:03:00Z">
            <w:rPr>
              <w:rFonts w:ascii="Bookman Old Style" w:hAnsi="Bookman Old Style"/>
              <w:sz w:val="24"/>
              <w:szCs w:val="24"/>
              <w:lang w:val="id-ID"/>
            </w:rPr>
          </w:rPrChange>
        </w:rPr>
        <w:t>capital budgeting</w:t>
      </w:r>
      <w:r w:rsidR="002278EC" w:rsidRPr="002278EC">
        <w:rPr>
          <w:rFonts w:ascii="Bookman Old Style" w:hAnsi="Bookman Old Style"/>
          <w:sz w:val="24"/>
          <w:szCs w:val="24"/>
          <w:lang w:val="id-ID"/>
        </w:rPr>
        <w:t xml:space="preserve"> antara  lain,  </w:t>
      </w:r>
      <w:r w:rsidR="002278EC" w:rsidRPr="00501263">
        <w:rPr>
          <w:rFonts w:ascii="Bookman Old Style" w:hAnsi="Bookman Old Style"/>
          <w:i/>
          <w:iCs/>
          <w:sz w:val="24"/>
          <w:szCs w:val="24"/>
          <w:lang w:val="id-ID"/>
          <w:rPrChange w:id="584" w:author="FREDISEN MADIANU" w:date="2024-07-26T10:03:00Z" w16du:dateUtc="2024-07-26T03:03:00Z">
            <w:rPr>
              <w:rFonts w:ascii="Bookman Old Style" w:hAnsi="Bookman Old Style"/>
              <w:sz w:val="24"/>
              <w:szCs w:val="24"/>
              <w:lang w:val="id-ID"/>
            </w:rPr>
          </w:rPrChange>
        </w:rPr>
        <w:t>Internal Rate of Return (IRR), Net Present Value (NPV), Payback Period, Cost- Benefit Ratio,</w:t>
      </w:r>
      <w:r w:rsidR="002278EC" w:rsidRPr="002278EC">
        <w:rPr>
          <w:rFonts w:ascii="Bookman Old Style" w:hAnsi="Bookman Old Style"/>
          <w:sz w:val="24"/>
          <w:szCs w:val="24"/>
          <w:lang w:val="id-ID"/>
        </w:rPr>
        <w:t xml:space="preserve"> dan </w:t>
      </w:r>
      <w:r w:rsidR="002278EC" w:rsidRPr="00501263">
        <w:rPr>
          <w:rFonts w:ascii="Bookman Old Style" w:hAnsi="Bookman Old Style"/>
          <w:i/>
          <w:iCs/>
          <w:sz w:val="24"/>
          <w:szCs w:val="24"/>
          <w:lang w:val="id-ID"/>
          <w:rPrChange w:id="585" w:author="FREDISEN MADIANU" w:date="2024-07-26T10:03:00Z" w16du:dateUtc="2024-07-26T03:03:00Z">
            <w:rPr>
              <w:rFonts w:ascii="Bookman Old Style" w:hAnsi="Bookman Old Style"/>
              <w:sz w:val="24"/>
              <w:szCs w:val="24"/>
              <w:lang w:val="id-ID"/>
            </w:rPr>
          </w:rPrChange>
        </w:rPr>
        <w:t>Return on Investment (RoI)</w:t>
      </w:r>
      <w:r w:rsidR="002278EC" w:rsidRPr="002278EC">
        <w:rPr>
          <w:rFonts w:ascii="Bookman Old Style" w:hAnsi="Bookman Old Style"/>
          <w:sz w:val="24"/>
          <w:szCs w:val="24"/>
          <w:lang w:val="id-ID"/>
        </w:rPr>
        <w:t>.</w:t>
      </w:r>
    </w:p>
    <w:p w14:paraId="1C96097E" w14:textId="2B457F0F" w:rsidR="002278EC" w:rsidRPr="002278EC" w:rsidRDefault="002278EC" w:rsidP="008C452C">
      <w:pPr>
        <w:spacing w:after="0" w:line="360" w:lineRule="auto"/>
        <w:ind w:left="2070" w:hanging="360"/>
        <w:jc w:val="both"/>
        <w:rPr>
          <w:rFonts w:ascii="Bookman Old Style" w:hAnsi="Bookman Old Style"/>
          <w:sz w:val="24"/>
          <w:szCs w:val="24"/>
          <w:lang w:val="id-ID"/>
        </w:rPr>
        <w:pPrChange w:id="586"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 xml:space="preserve">- </w:t>
      </w:r>
      <w:r w:rsidR="0006249C">
        <w:rPr>
          <w:rFonts w:ascii="Bookman Old Style" w:hAnsi="Bookman Old Style"/>
          <w:sz w:val="24"/>
          <w:szCs w:val="24"/>
          <w:lang w:val="id-ID"/>
        </w:rPr>
        <w:tab/>
      </w:r>
      <w:r w:rsidRPr="002278EC">
        <w:rPr>
          <w:rFonts w:ascii="Bookman Old Style" w:hAnsi="Bookman Old Style"/>
          <w:sz w:val="24"/>
          <w:szCs w:val="24"/>
          <w:lang w:val="id-ID"/>
        </w:rPr>
        <w:t>Visi dan Misi Pemerintah Daerah Kabupaten</w:t>
      </w:r>
      <w:ins w:id="587" w:author="FREDISEN MADIANU" w:date="2024-07-26T10:03:00Z" w16du:dateUtc="2024-07-26T03:03:00Z">
        <w:r w:rsidR="00501263">
          <w:rPr>
            <w:rFonts w:ascii="Bookman Old Style" w:hAnsi="Bookman Old Style"/>
            <w:sz w:val="24"/>
            <w:szCs w:val="24"/>
            <w:lang w:val="id-ID"/>
          </w:rPr>
          <w:t xml:space="preserve"> Barito Timur</w:t>
        </w:r>
      </w:ins>
      <w:r w:rsidRPr="002278EC">
        <w:rPr>
          <w:rFonts w:ascii="Bookman Old Style" w:hAnsi="Bookman Old Style"/>
          <w:sz w:val="24"/>
          <w:szCs w:val="24"/>
          <w:lang w:val="id-ID"/>
        </w:rPr>
        <w:t>.</w:t>
      </w:r>
    </w:p>
    <w:p w14:paraId="42F6F79F" w14:textId="4382CD96" w:rsidR="002278EC" w:rsidRDefault="0006249C" w:rsidP="008C452C">
      <w:pPr>
        <w:spacing w:after="0" w:line="360" w:lineRule="auto"/>
        <w:ind w:left="2070" w:hanging="360"/>
        <w:jc w:val="both"/>
        <w:rPr>
          <w:rFonts w:ascii="Bookman Old Style" w:hAnsi="Bookman Old Style"/>
          <w:sz w:val="24"/>
          <w:szCs w:val="24"/>
          <w:lang w:val="en-ID"/>
        </w:rPr>
        <w:pPrChange w:id="588" w:author="FREDISEN MADIANU" w:date="2024-07-26T09:34:00Z" w16du:dateUtc="2024-07-26T02:34:00Z">
          <w:pPr>
            <w:spacing w:after="0" w:line="240" w:lineRule="auto"/>
            <w:ind w:left="207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Keputusan belanja/investasi TIK bisa sangat dipengaruhi  oleh  visi dan misi Pemerintah Daerah Kabupaten</w:t>
      </w:r>
      <w:ins w:id="589" w:author="FREDISEN MADIANU" w:date="2024-07-26T10:03:00Z" w16du:dateUtc="2024-07-26T03:03:00Z">
        <w:r w:rsidR="00501263">
          <w:rPr>
            <w:rFonts w:ascii="Bookman Old Style" w:hAnsi="Bookman Old Style"/>
            <w:sz w:val="24"/>
            <w:szCs w:val="24"/>
            <w:lang w:val="id-ID"/>
          </w:rPr>
          <w:t xml:space="preserve"> Barito Timur</w:t>
        </w:r>
      </w:ins>
      <w:r w:rsidR="002278EC" w:rsidRPr="002278EC">
        <w:rPr>
          <w:rFonts w:ascii="Bookman Old Style" w:hAnsi="Bookman Old Style"/>
          <w:sz w:val="24"/>
          <w:szCs w:val="24"/>
          <w:lang w:val="id-ID"/>
        </w:rPr>
        <w:t>. Sebelum membuat keputusan belanja/investasi TIK sebaiknya merujuk ke visi dan misi Pemerintah Daerah Kabupaten untuk mengevaluasi relevansinya.</w:t>
      </w:r>
    </w:p>
    <w:p w14:paraId="1786683B" w14:textId="1969BCFF" w:rsidR="00303CDF" w:rsidRPr="00303CDF" w:rsidDel="00501263" w:rsidRDefault="00303CDF" w:rsidP="008C452C">
      <w:pPr>
        <w:spacing w:after="0" w:line="360" w:lineRule="auto"/>
        <w:ind w:left="2070" w:hanging="360"/>
        <w:jc w:val="both"/>
        <w:rPr>
          <w:del w:id="590" w:author="FREDISEN MADIANU" w:date="2024-07-26T10:04:00Z" w16du:dateUtc="2024-07-26T03:04:00Z"/>
          <w:rFonts w:ascii="Bookman Old Style" w:hAnsi="Bookman Old Style"/>
          <w:sz w:val="24"/>
          <w:szCs w:val="24"/>
          <w:lang w:val="en-ID"/>
        </w:rPr>
        <w:pPrChange w:id="591" w:author="FREDISEN MADIANU" w:date="2024-07-26T09:34:00Z" w16du:dateUtc="2024-07-26T02:34:00Z">
          <w:pPr>
            <w:spacing w:after="0" w:line="240" w:lineRule="auto"/>
            <w:ind w:left="2070" w:hanging="360"/>
            <w:jc w:val="both"/>
          </w:pPr>
        </w:pPrChange>
      </w:pPr>
    </w:p>
    <w:p w14:paraId="1A594E44" w14:textId="77777777" w:rsidR="002278EC" w:rsidRPr="002278EC" w:rsidRDefault="002278EC" w:rsidP="008C452C">
      <w:pPr>
        <w:spacing w:after="0" w:line="360" w:lineRule="auto"/>
        <w:ind w:left="990" w:hanging="360"/>
        <w:rPr>
          <w:rFonts w:ascii="Bookman Old Style" w:hAnsi="Bookman Old Style"/>
          <w:sz w:val="24"/>
          <w:szCs w:val="24"/>
          <w:lang w:val="id-ID"/>
        </w:rPr>
        <w:pPrChange w:id="592"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Indikator Keberhasilan</w:t>
      </w:r>
    </w:p>
    <w:p w14:paraId="6F1C4E55"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593"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Digunakannya sumber-sumber pendanaan yang efisien.</w:t>
      </w:r>
    </w:p>
    <w:p w14:paraId="2BF60598" w14:textId="46EA9582" w:rsidR="002278EC" w:rsidRPr="002278EC" w:rsidRDefault="002278EC" w:rsidP="008C452C">
      <w:pPr>
        <w:spacing w:after="0" w:line="360" w:lineRule="auto"/>
        <w:ind w:left="1350" w:hanging="360"/>
        <w:jc w:val="both"/>
        <w:rPr>
          <w:rFonts w:ascii="Bookman Old Style" w:hAnsi="Bookman Old Style"/>
          <w:sz w:val="24"/>
          <w:szCs w:val="24"/>
          <w:lang w:val="id-ID"/>
        </w:rPr>
        <w:pPrChange w:id="594"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Kesesuaian</w:t>
      </w:r>
      <w:ins w:id="595" w:author="FREDISEN MADIANU" w:date="2024-07-26T10:04:00Z" w16du:dateUtc="2024-07-26T03:04:00Z">
        <w:r w:rsidR="00501263">
          <w:rPr>
            <w:rFonts w:ascii="Bookman Old Style" w:hAnsi="Bookman Old Style"/>
            <w:sz w:val="24"/>
            <w:szCs w:val="24"/>
            <w:lang w:val="id-ID"/>
          </w:rPr>
          <w:t xml:space="preserve"> </w:t>
        </w:r>
      </w:ins>
      <w:r w:rsidRPr="002278EC">
        <w:rPr>
          <w:rFonts w:ascii="Bookman Old Style" w:hAnsi="Bookman Old Style"/>
          <w:sz w:val="24"/>
          <w:szCs w:val="24"/>
          <w:lang w:val="id-ID"/>
        </w:rPr>
        <w:t>realisasi penyerapan anggaran TIK dengan realisasi pekerjaan yang direncanakan.</w:t>
      </w:r>
    </w:p>
    <w:p w14:paraId="184175A8"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596"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Diperolehnya sumber daya TIK yang berkualitas dengan melalui proses belanja/investasi TIK yang efisien, cepat, bersih dan transparan.</w:t>
      </w:r>
    </w:p>
    <w:p w14:paraId="224B74EA" w14:textId="77777777" w:rsidR="002278EC" w:rsidRPr="002278EC" w:rsidRDefault="002278EC" w:rsidP="008C452C">
      <w:pPr>
        <w:spacing w:after="0" w:line="360" w:lineRule="auto"/>
        <w:rPr>
          <w:rFonts w:ascii="Bookman Old Style" w:hAnsi="Bookman Old Style"/>
          <w:sz w:val="24"/>
          <w:szCs w:val="24"/>
          <w:lang w:val="id-ID"/>
        </w:rPr>
        <w:pPrChange w:id="597" w:author="FREDISEN MADIANU" w:date="2024-07-26T09:34:00Z" w16du:dateUtc="2024-07-26T02:34:00Z">
          <w:pPr>
            <w:spacing w:after="0" w:line="240" w:lineRule="auto"/>
          </w:pPr>
        </w:pPrChange>
      </w:pPr>
    </w:p>
    <w:p w14:paraId="43D10867" w14:textId="77777777" w:rsidR="002278EC" w:rsidRPr="00501263" w:rsidRDefault="00AB7E6A" w:rsidP="008C452C">
      <w:pPr>
        <w:spacing w:after="0" w:line="360" w:lineRule="auto"/>
        <w:ind w:left="630" w:hanging="630"/>
        <w:rPr>
          <w:rFonts w:ascii="Bookman Old Style" w:hAnsi="Bookman Old Style"/>
          <w:b/>
          <w:bCs/>
          <w:sz w:val="24"/>
          <w:szCs w:val="24"/>
          <w:lang w:val="id-ID"/>
          <w:rPrChange w:id="598" w:author="FREDISEN MADIANU" w:date="2024-07-26T10:04:00Z" w16du:dateUtc="2024-07-26T03:04:00Z">
            <w:rPr>
              <w:rFonts w:ascii="Bookman Old Style" w:hAnsi="Bookman Old Style"/>
              <w:sz w:val="24"/>
              <w:szCs w:val="24"/>
              <w:lang w:val="id-ID"/>
            </w:rPr>
          </w:rPrChange>
        </w:rPr>
        <w:pPrChange w:id="599" w:author="FREDISEN MADIANU" w:date="2024-07-26T09:34:00Z" w16du:dateUtc="2024-07-26T02:34:00Z">
          <w:pPr>
            <w:spacing w:after="0" w:line="240" w:lineRule="auto"/>
            <w:ind w:left="630" w:hanging="630"/>
          </w:pPr>
        </w:pPrChange>
      </w:pPr>
      <w:r w:rsidRPr="00501263">
        <w:rPr>
          <w:rFonts w:ascii="Bookman Old Style" w:hAnsi="Bookman Old Style"/>
          <w:b/>
          <w:bCs/>
          <w:sz w:val="24"/>
          <w:szCs w:val="24"/>
          <w:lang w:val="en-US"/>
          <w:rPrChange w:id="600" w:author="FREDISEN MADIANU" w:date="2024-07-26T10:04:00Z" w16du:dateUtc="2024-07-26T03:04:00Z">
            <w:rPr>
              <w:rFonts w:ascii="Bookman Old Style" w:hAnsi="Bookman Old Style"/>
              <w:sz w:val="24"/>
              <w:szCs w:val="24"/>
              <w:lang w:val="en-US"/>
            </w:rPr>
          </w:rPrChange>
        </w:rPr>
        <w:t>4</w:t>
      </w:r>
      <w:r w:rsidR="002278EC" w:rsidRPr="00501263">
        <w:rPr>
          <w:rFonts w:ascii="Bookman Old Style" w:hAnsi="Bookman Old Style"/>
          <w:b/>
          <w:bCs/>
          <w:sz w:val="24"/>
          <w:szCs w:val="24"/>
          <w:lang w:val="id-ID"/>
          <w:rPrChange w:id="601" w:author="FREDISEN MADIANU" w:date="2024-07-26T10:04:00Z" w16du:dateUtc="2024-07-26T03:04:00Z">
            <w:rPr>
              <w:rFonts w:ascii="Bookman Old Style" w:hAnsi="Bookman Old Style"/>
              <w:sz w:val="24"/>
              <w:szCs w:val="24"/>
              <w:lang w:val="id-ID"/>
            </w:rPr>
          </w:rPrChange>
        </w:rPr>
        <w:t>.</w:t>
      </w:r>
      <w:r w:rsidRPr="00501263">
        <w:rPr>
          <w:rFonts w:ascii="Bookman Old Style" w:hAnsi="Bookman Old Style"/>
          <w:b/>
          <w:bCs/>
          <w:sz w:val="24"/>
          <w:szCs w:val="24"/>
          <w:lang w:val="en-US"/>
          <w:rPrChange w:id="602" w:author="FREDISEN MADIANU" w:date="2024-07-26T10:04:00Z" w16du:dateUtc="2024-07-26T03:04:00Z">
            <w:rPr>
              <w:rFonts w:ascii="Bookman Old Style" w:hAnsi="Bookman Old Style"/>
              <w:sz w:val="24"/>
              <w:szCs w:val="24"/>
              <w:lang w:val="en-US"/>
            </w:rPr>
          </w:rPrChange>
        </w:rPr>
        <w:t>5</w:t>
      </w:r>
      <w:r w:rsidR="002278EC" w:rsidRPr="00501263">
        <w:rPr>
          <w:rFonts w:ascii="Bookman Old Style" w:hAnsi="Bookman Old Style"/>
          <w:b/>
          <w:bCs/>
          <w:sz w:val="24"/>
          <w:szCs w:val="24"/>
          <w:lang w:val="id-ID"/>
          <w:rPrChange w:id="603" w:author="FREDISEN MADIANU" w:date="2024-07-26T10:04:00Z" w16du:dateUtc="2024-07-26T03:04:00Z">
            <w:rPr>
              <w:rFonts w:ascii="Bookman Old Style" w:hAnsi="Bookman Old Style"/>
              <w:sz w:val="24"/>
              <w:szCs w:val="24"/>
              <w:lang w:val="id-ID"/>
            </w:rPr>
          </w:rPrChange>
        </w:rPr>
        <w:tab/>
        <w:t>PROSES REALISASI SISTEM</w:t>
      </w:r>
    </w:p>
    <w:p w14:paraId="453C37A0" w14:textId="77777777" w:rsidR="002278EC" w:rsidRPr="002278EC" w:rsidRDefault="002278EC" w:rsidP="008C452C">
      <w:pPr>
        <w:spacing w:after="0" w:line="360" w:lineRule="auto"/>
        <w:ind w:left="990" w:hanging="360"/>
        <w:rPr>
          <w:rFonts w:ascii="Bookman Old Style" w:hAnsi="Bookman Old Style"/>
          <w:sz w:val="24"/>
          <w:szCs w:val="24"/>
          <w:lang w:val="id-ID"/>
        </w:rPr>
        <w:pPrChange w:id="604"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 xml:space="preserve">1) </w:t>
      </w:r>
      <w:r w:rsidR="00AB7E6A">
        <w:rPr>
          <w:rFonts w:ascii="Bookman Old Style" w:hAnsi="Bookman Old Style"/>
          <w:sz w:val="24"/>
          <w:szCs w:val="24"/>
          <w:lang w:val="id-ID"/>
        </w:rPr>
        <w:tab/>
      </w:r>
      <w:r w:rsidRPr="002278EC">
        <w:rPr>
          <w:rFonts w:ascii="Bookman Old Style" w:hAnsi="Bookman Old Style"/>
          <w:sz w:val="24"/>
          <w:szCs w:val="24"/>
          <w:lang w:val="id-ID"/>
        </w:rPr>
        <w:t>Definisi</w:t>
      </w:r>
    </w:p>
    <w:p w14:paraId="322ED7A8" w14:textId="77777777" w:rsidR="002278EC" w:rsidRPr="002278EC" w:rsidRDefault="00AB7E6A" w:rsidP="008C452C">
      <w:pPr>
        <w:spacing w:after="0" w:line="360" w:lineRule="auto"/>
        <w:ind w:left="990" w:hanging="360"/>
        <w:jc w:val="both"/>
        <w:rPr>
          <w:rFonts w:ascii="Bookman Old Style" w:hAnsi="Bookman Old Style"/>
          <w:sz w:val="24"/>
          <w:szCs w:val="24"/>
          <w:lang w:val="id-ID"/>
        </w:rPr>
        <w:pPrChange w:id="605" w:author="FREDISEN MADIANU" w:date="2024-07-26T09:34:00Z" w16du:dateUtc="2024-07-26T02:34:00Z">
          <w:pPr>
            <w:spacing w:after="0" w:line="240" w:lineRule="auto"/>
            <w:ind w:left="990" w:hanging="360"/>
            <w:jc w:val="both"/>
          </w:pPr>
        </w:pPrChange>
      </w:pPr>
      <w:r>
        <w:rPr>
          <w:rFonts w:ascii="Bookman Old Style" w:hAnsi="Bookman Old Style"/>
          <w:sz w:val="24"/>
          <w:szCs w:val="24"/>
          <w:lang w:val="id-ID"/>
        </w:rPr>
        <w:tab/>
        <w:t xml:space="preserve">Realisasi </w:t>
      </w:r>
      <w:r w:rsidR="002278EC" w:rsidRPr="002278EC">
        <w:rPr>
          <w:rFonts w:ascii="Bookman Old Style" w:hAnsi="Bookman Old Style"/>
          <w:sz w:val="24"/>
          <w:szCs w:val="24"/>
          <w:lang w:val="id-ID"/>
        </w:rPr>
        <w:t>sistem TIK merupakan proses yang ditujukan untuk mengimplementasikan perencanaan TIK, mulai dari pemilihan sistem TIK sampai dengan Evaluasi pasca implementasi.</w:t>
      </w:r>
    </w:p>
    <w:p w14:paraId="4A141C66" w14:textId="77777777" w:rsidR="002278EC" w:rsidRPr="002278EC" w:rsidRDefault="002278EC" w:rsidP="008C452C">
      <w:pPr>
        <w:spacing w:after="0" w:line="360" w:lineRule="auto"/>
        <w:ind w:left="990" w:hanging="360"/>
        <w:rPr>
          <w:rFonts w:ascii="Bookman Old Style" w:hAnsi="Bookman Old Style"/>
          <w:sz w:val="24"/>
          <w:szCs w:val="24"/>
          <w:lang w:val="id-ID"/>
        </w:rPr>
        <w:pPrChange w:id="606"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00926321" w14:textId="77777777" w:rsidR="002278EC" w:rsidRPr="002278EC" w:rsidRDefault="002278EC" w:rsidP="008C452C">
      <w:pPr>
        <w:spacing w:after="0" w:line="360" w:lineRule="auto"/>
        <w:ind w:left="1350" w:hanging="360"/>
        <w:rPr>
          <w:rFonts w:ascii="Bookman Old Style" w:hAnsi="Bookman Old Style"/>
          <w:sz w:val="24"/>
          <w:szCs w:val="24"/>
          <w:lang w:val="id-ID"/>
        </w:rPr>
        <w:pPrChange w:id="607"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Identifikasi dan Pemilihan Alternatif Sistem</w:t>
      </w:r>
    </w:p>
    <w:p w14:paraId="0AF195F3" w14:textId="77777777" w:rsidR="002278EC" w:rsidRPr="002278EC" w:rsidRDefault="002278EC" w:rsidP="008C452C">
      <w:pPr>
        <w:spacing w:after="0" w:line="360" w:lineRule="auto"/>
        <w:ind w:left="1710" w:hanging="360"/>
        <w:rPr>
          <w:rFonts w:ascii="Bookman Old Style" w:hAnsi="Bookman Old Style"/>
          <w:sz w:val="24"/>
          <w:szCs w:val="24"/>
          <w:lang w:val="id-ID"/>
        </w:rPr>
        <w:pPrChange w:id="608" w:author="FREDISEN MADIANU" w:date="2024-07-26T09:34:00Z" w16du:dateUtc="2024-07-26T02:34:00Z">
          <w:pPr>
            <w:spacing w:after="0" w:line="240" w:lineRule="auto"/>
            <w:ind w:left="171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Identifikasi dan Pemilihan Alternatif Sistem</w:t>
      </w:r>
    </w:p>
    <w:p w14:paraId="71123E27"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09"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Pemilihan alternatif sistem atau proses pemilihan sistem dari alternatif sistem yang telah ada, dilakukan menggunakan referensi hasil studi kelayakan.</w:t>
      </w:r>
    </w:p>
    <w:p w14:paraId="63E75052"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10"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Manajemen Aset TIK melakukan studi kelayakan yang setidaknya terdiri dari aktivitas.</w:t>
      </w:r>
    </w:p>
    <w:p w14:paraId="3C013C78"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11"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Untuk sistem TIK berskala besar, strategis, dan berpotensi mempengaruhi sistem-sistem TIK sebelumnya, pemilihan </w:t>
      </w:r>
      <w:r w:rsidRPr="002278EC">
        <w:rPr>
          <w:rFonts w:ascii="Bookman Old Style" w:hAnsi="Bookman Old Style"/>
          <w:sz w:val="24"/>
          <w:szCs w:val="24"/>
          <w:lang w:val="id-ID"/>
        </w:rPr>
        <w:lastRenderedPageBreak/>
        <w:t xml:space="preserve">alternatif sistem TIK dapat dilakukan melalui mekanisme </w:t>
      </w:r>
      <w:r w:rsidRPr="00EC5437">
        <w:rPr>
          <w:rFonts w:ascii="Bookman Old Style" w:hAnsi="Bookman Old Style"/>
          <w:i/>
          <w:iCs/>
          <w:sz w:val="24"/>
          <w:szCs w:val="24"/>
          <w:lang w:val="id-ID"/>
          <w:rPrChange w:id="612" w:author="FREDISEN MADIANU" w:date="2024-07-26T10:04:00Z" w16du:dateUtc="2024-07-26T03:04:00Z">
            <w:rPr>
              <w:rFonts w:ascii="Bookman Old Style" w:hAnsi="Bookman Old Style"/>
              <w:sz w:val="24"/>
              <w:szCs w:val="24"/>
              <w:lang w:val="id-ID"/>
            </w:rPr>
          </w:rPrChange>
        </w:rPr>
        <w:t>Proof of Concept (POC)</w:t>
      </w:r>
      <w:r w:rsidRPr="002278EC">
        <w:rPr>
          <w:rFonts w:ascii="Bookman Old Style" w:hAnsi="Bookman Old Style"/>
          <w:sz w:val="24"/>
          <w:szCs w:val="24"/>
          <w:lang w:val="id-ID"/>
        </w:rPr>
        <w:t>.</w:t>
      </w:r>
    </w:p>
    <w:p w14:paraId="1679A9E7"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13"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Pelaksanaan pemilihan sistem dari alternatif yang ada berdasarkan peraturan perundang-undangan tentang pengadaan barang dan jasa.</w:t>
      </w:r>
    </w:p>
    <w:p w14:paraId="5477C262" w14:textId="77777777" w:rsidR="002278EC" w:rsidRPr="002278EC" w:rsidRDefault="002278EC" w:rsidP="008C452C">
      <w:pPr>
        <w:spacing w:after="0" w:line="360" w:lineRule="auto"/>
        <w:ind w:left="1710" w:hanging="360"/>
        <w:rPr>
          <w:rFonts w:ascii="Bookman Old Style" w:hAnsi="Bookman Old Style"/>
          <w:sz w:val="24"/>
          <w:szCs w:val="24"/>
          <w:lang w:val="id-ID"/>
        </w:rPr>
        <w:pPrChange w:id="614" w:author="FREDISEN MADIANU" w:date="2024-07-26T09:34:00Z" w16du:dateUtc="2024-07-26T02:34:00Z">
          <w:pPr>
            <w:spacing w:after="0" w:line="240" w:lineRule="auto"/>
            <w:ind w:left="171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 xml:space="preserve">Realisasi </w:t>
      </w:r>
      <w:r w:rsidRPr="00EC5437">
        <w:rPr>
          <w:rFonts w:ascii="Bookman Old Style" w:hAnsi="Bookman Old Style"/>
          <w:i/>
          <w:iCs/>
          <w:sz w:val="24"/>
          <w:szCs w:val="24"/>
          <w:lang w:val="id-ID"/>
          <w:rPrChange w:id="615" w:author="FREDISEN MADIANU" w:date="2024-07-26T10:04:00Z" w16du:dateUtc="2024-07-26T03:04: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w:t>
      </w:r>
    </w:p>
    <w:p w14:paraId="1168FDAD" w14:textId="7BADDF50" w:rsidR="002278EC" w:rsidRPr="002278EC" w:rsidRDefault="002278EC" w:rsidP="008C452C">
      <w:pPr>
        <w:spacing w:after="0" w:line="360" w:lineRule="auto"/>
        <w:ind w:left="2070" w:hanging="360"/>
        <w:jc w:val="both"/>
        <w:rPr>
          <w:rFonts w:ascii="Bookman Old Style" w:hAnsi="Bookman Old Style"/>
          <w:sz w:val="24"/>
          <w:szCs w:val="24"/>
          <w:lang w:val="id-ID"/>
        </w:rPr>
        <w:pPrChange w:id="616"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Pengembangan dan/atau pengadaan (akuisisi) </w:t>
      </w:r>
      <w:r w:rsidRPr="00EC5437">
        <w:rPr>
          <w:rFonts w:ascii="Bookman Old Style" w:hAnsi="Bookman Old Style"/>
          <w:i/>
          <w:iCs/>
          <w:sz w:val="24"/>
          <w:szCs w:val="24"/>
          <w:lang w:val="id-ID"/>
          <w:rPrChange w:id="617" w:author="FREDISEN MADIANU" w:date="2024-07-26T10:05:00Z" w16du:dateUtc="2024-07-26T03:05: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dilakukan berdasarkan metodologi </w:t>
      </w:r>
      <w:r w:rsidRPr="00EC5437">
        <w:rPr>
          <w:rFonts w:ascii="Bookman Old Style" w:hAnsi="Bookman Old Style"/>
          <w:i/>
          <w:iCs/>
          <w:sz w:val="24"/>
          <w:szCs w:val="24"/>
          <w:lang w:val="id-ID"/>
          <w:rPrChange w:id="618" w:author="FREDISEN MADIANU" w:date="2024-07-26T10:05:00Z" w16du:dateUtc="2024-07-26T03:05:00Z">
            <w:rPr>
              <w:rFonts w:ascii="Bookman Old Style" w:hAnsi="Bookman Old Style"/>
              <w:sz w:val="24"/>
              <w:szCs w:val="24"/>
              <w:lang w:val="id-ID"/>
            </w:rPr>
          </w:rPrChange>
        </w:rPr>
        <w:t>System Development Life Cycle (SDLC)</w:t>
      </w:r>
      <w:r w:rsidRPr="002278EC">
        <w:rPr>
          <w:rFonts w:ascii="Bookman Old Style" w:hAnsi="Bookman Old Style"/>
          <w:sz w:val="24"/>
          <w:szCs w:val="24"/>
          <w:lang w:val="id-ID"/>
        </w:rPr>
        <w:t xml:space="preserve"> yang dipergunakan secara luas oleh industri </w:t>
      </w:r>
      <w:proofErr w:type="spellStart"/>
      <w:r w:rsidRPr="00EC5437">
        <w:rPr>
          <w:rFonts w:ascii="Bookman Old Style" w:hAnsi="Bookman Old Style"/>
          <w:i/>
          <w:iCs/>
          <w:sz w:val="24"/>
          <w:szCs w:val="24"/>
          <w:lang w:val="id-ID"/>
          <w:rPrChange w:id="619" w:author="FREDISEN MADIANU" w:date="2024-07-26T10:05:00Z" w16du:dateUtc="2024-07-26T03:05:00Z">
            <w:rPr>
              <w:rFonts w:ascii="Bookman Old Style" w:hAnsi="Bookman Old Style"/>
              <w:sz w:val="24"/>
              <w:szCs w:val="24"/>
              <w:lang w:val="id-ID"/>
            </w:rPr>
          </w:rPrChange>
        </w:rPr>
        <w:t>software</w:t>
      </w:r>
      <w:proofErr w:type="spellEnd"/>
      <w:del w:id="620" w:author="FREDISEN MADIANU" w:date="2024-07-26T10:05:00Z" w16du:dateUtc="2024-07-26T03:05:00Z">
        <w:r w:rsidRPr="002278EC" w:rsidDel="00280E9A">
          <w:rPr>
            <w:rFonts w:ascii="Bookman Old Style" w:hAnsi="Bookman Old Style"/>
            <w:sz w:val="24"/>
            <w:szCs w:val="24"/>
            <w:lang w:val="id-ID"/>
          </w:rPr>
          <w:delText>, yang minimal mencakup kebutuhan akan:</w:delText>
        </w:r>
      </w:del>
      <w:ins w:id="621" w:author="FREDISEN MADIANU" w:date="2024-07-26T10:05:00Z" w16du:dateUtc="2024-07-26T03:05:00Z">
        <w:r w:rsidR="00280E9A">
          <w:rPr>
            <w:rFonts w:ascii="Bookman Old Style" w:hAnsi="Bookman Old Style"/>
            <w:sz w:val="24"/>
            <w:szCs w:val="24"/>
            <w:lang w:val="id-ID"/>
          </w:rPr>
          <w:t>.</w:t>
        </w:r>
      </w:ins>
    </w:p>
    <w:p w14:paraId="03D881AF" w14:textId="5A376778" w:rsidR="002278EC" w:rsidRPr="002278EC" w:rsidRDefault="002278EC" w:rsidP="008C452C">
      <w:pPr>
        <w:spacing w:after="0" w:line="360" w:lineRule="auto"/>
        <w:ind w:left="2070" w:hanging="360"/>
        <w:jc w:val="both"/>
        <w:rPr>
          <w:rFonts w:ascii="Bookman Old Style" w:hAnsi="Bookman Old Style"/>
          <w:sz w:val="24"/>
          <w:szCs w:val="24"/>
          <w:lang w:val="id-ID"/>
        </w:rPr>
        <w:pPrChange w:id="622"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 xml:space="preserve">Metoda SDLC juga diimplementasikan atas </w:t>
      </w:r>
      <w:proofErr w:type="spellStart"/>
      <w:r w:rsidRPr="002278EC">
        <w:rPr>
          <w:rFonts w:ascii="Bookman Old Style" w:hAnsi="Bookman Old Style"/>
          <w:sz w:val="24"/>
          <w:szCs w:val="24"/>
          <w:lang w:val="id-ID"/>
        </w:rPr>
        <w:t>upgrade</w:t>
      </w:r>
      <w:proofErr w:type="spellEnd"/>
      <w:r w:rsidRPr="002278EC">
        <w:rPr>
          <w:rFonts w:ascii="Bookman Old Style" w:hAnsi="Bookman Old Style"/>
          <w:sz w:val="24"/>
          <w:szCs w:val="24"/>
          <w:lang w:val="id-ID"/>
        </w:rPr>
        <w:t xml:space="preserve"> </w:t>
      </w:r>
      <w:del w:id="623" w:author="FREDISEN MADIANU" w:date="2024-07-26T10:06:00Z" w16du:dateUtc="2024-07-26T03:06:00Z">
        <w:r w:rsidRPr="00280E9A" w:rsidDel="00280E9A">
          <w:rPr>
            <w:rFonts w:ascii="Bookman Old Style" w:hAnsi="Bookman Old Style"/>
            <w:i/>
            <w:iCs/>
            <w:sz w:val="24"/>
            <w:szCs w:val="24"/>
            <w:lang w:val="id-ID"/>
            <w:rPrChange w:id="624" w:author="FREDISEN MADIANU" w:date="2024-07-26T10:06:00Z" w16du:dateUtc="2024-07-26T03:06:00Z">
              <w:rPr>
                <w:rFonts w:ascii="Bookman Old Style" w:hAnsi="Bookman Old Style"/>
                <w:sz w:val="24"/>
                <w:szCs w:val="24"/>
                <w:lang w:val="id-ID"/>
              </w:rPr>
            </w:rPrChange>
          </w:rPr>
          <w:delText xml:space="preserve">atas </w:delText>
        </w:r>
      </w:del>
      <w:proofErr w:type="spellStart"/>
      <w:r w:rsidRPr="00280E9A">
        <w:rPr>
          <w:rFonts w:ascii="Bookman Old Style" w:hAnsi="Bookman Old Style"/>
          <w:i/>
          <w:iCs/>
          <w:sz w:val="24"/>
          <w:szCs w:val="24"/>
          <w:lang w:val="id-ID"/>
          <w:rPrChange w:id="625" w:author="FREDISEN MADIANU" w:date="2024-07-26T10:06:00Z" w16du:dateUtc="2024-07-26T03:06: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aplikasi yang ada (eksisting) bersifat utama (mayor), yang menghasilkan perubahan signifikan atas desain dan fungsionalitas yang ada (eksisting).</w:t>
      </w:r>
    </w:p>
    <w:p w14:paraId="23F3D404"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26"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Setiap </w:t>
      </w:r>
      <w:r w:rsidRPr="00280E9A">
        <w:rPr>
          <w:rFonts w:ascii="Bookman Old Style" w:hAnsi="Bookman Old Style"/>
          <w:i/>
          <w:iCs/>
          <w:sz w:val="24"/>
          <w:szCs w:val="24"/>
          <w:lang w:val="id-ID"/>
          <w:rPrChange w:id="627" w:author="FREDISEN MADIANU" w:date="2024-07-26T10:06:00Z" w16du:dateUtc="2024-07-26T03:06: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direalisasikan harus disertai dengan </w:t>
      </w:r>
      <w:r w:rsidRPr="00280E9A">
        <w:rPr>
          <w:rFonts w:ascii="Bookman Old Style" w:hAnsi="Bookman Old Style"/>
          <w:i/>
          <w:iCs/>
          <w:sz w:val="24"/>
          <w:szCs w:val="24"/>
          <w:lang w:val="id-ID"/>
          <w:rPrChange w:id="628" w:author="FREDISEN MADIANU" w:date="2024-07-26T10:06:00Z" w16du:dateUtc="2024-07-26T03:06:00Z">
            <w:rPr>
              <w:rFonts w:ascii="Bookman Old Style" w:hAnsi="Bookman Old Style"/>
              <w:sz w:val="24"/>
              <w:szCs w:val="24"/>
              <w:lang w:val="id-ID"/>
            </w:rPr>
          </w:rPrChange>
        </w:rPr>
        <w:t>training</w:t>
      </w:r>
      <w:r w:rsidRPr="002278EC">
        <w:rPr>
          <w:rFonts w:ascii="Bookman Old Style" w:hAnsi="Bookman Old Style"/>
          <w:sz w:val="24"/>
          <w:szCs w:val="24"/>
          <w:lang w:val="id-ID"/>
        </w:rPr>
        <w:t xml:space="preserve"> dan/atau transfer pengetahuan kepada pengguna dan administrator sistem.</w:t>
      </w:r>
    </w:p>
    <w:p w14:paraId="5C197531"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29"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 xml:space="preserve">Setiap </w:t>
      </w:r>
      <w:r w:rsidRPr="00280E9A">
        <w:rPr>
          <w:rFonts w:ascii="Bookman Old Style" w:hAnsi="Bookman Old Style"/>
          <w:i/>
          <w:iCs/>
          <w:sz w:val="24"/>
          <w:szCs w:val="24"/>
          <w:lang w:val="id-ID"/>
          <w:rPrChange w:id="630" w:author="FREDISEN MADIANU" w:date="2024-07-26T10:06:00Z" w16du:dateUtc="2024-07-26T03:06: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direalisasikan harus disertai oleh dokumentasi berikut ini:</w:t>
      </w:r>
    </w:p>
    <w:p w14:paraId="57B1CD8A" w14:textId="77777777" w:rsidR="002278EC" w:rsidRPr="002278EC" w:rsidRDefault="002278EC" w:rsidP="008C452C">
      <w:pPr>
        <w:spacing w:after="0" w:line="360" w:lineRule="auto"/>
        <w:ind w:left="2340" w:hanging="270"/>
        <w:rPr>
          <w:rFonts w:ascii="Bookman Old Style" w:hAnsi="Bookman Old Style"/>
          <w:sz w:val="24"/>
          <w:szCs w:val="24"/>
          <w:lang w:val="id-ID"/>
        </w:rPr>
        <w:pPrChange w:id="631" w:author="FREDISEN MADIANU" w:date="2024-07-26T09:34:00Z" w16du:dateUtc="2024-07-26T02:34:00Z">
          <w:pPr>
            <w:spacing w:after="0" w:line="240" w:lineRule="auto"/>
            <w:ind w:left="234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Dokumentasi hasil aktivitas tahapan-tahapan dalam SDLC.</w:t>
      </w:r>
    </w:p>
    <w:p w14:paraId="5B2700D2" w14:textId="38EE7E71" w:rsidR="002278EC" w:rsidRPr="002278EC" w:rsidRDefault="002278EC" w:rsidP="008C452C">
      <w:pPr>
        <w:spacing w:after="0" w:line="360" w:lineRule="auto"/>
        <w:ind w:left="2340" w:hanging="270"/>
        <w:rPr>
          <w:rFonts w:ascii="Bookman Old Style" w:hAnsi="Bookman Old Style"/>
          <w:sz w:val="24"/>
          <w:szCs w:val="24"/>
          <w:lang w:val="id-ID"/>
        </w:rPr>
        <w:pPrChange w:id="632" w:author="FREDISEN MADIANU" w:date="2024-07-26T09:34:00Z" w16du:dateUtc="2024-07-26T02:34:00Z">
          <w:pPr>
            <w:spacing w:after="0" w:line="240" w:lineRule="auto"/>
            <w:ind w:left="234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Manual</w:t>
      </w:r>
      <w:r w:rsidRPr="002278EC">
        <w:rPr>
          <w:rFonts w:ascii="Bookman Old Style" w:hAnsi="Bookman Old Style"/>
          <w:sz w:val="24"/>
          <w:szCs w:val="24"/>
          <w:lang w:val="id-ID"/>
        </w:rPr>
        <w:tab/>
        <w:t>Pengguna,</w:t>
      </w:r>
      <w:r w:rsidRPr="002278EC">
        <w:rPr>
          <w:rFonts w:ascii="Bookman Old Style" w:hAnsi="Bookman Old Style"/>
          <w:sz w:val="24"/>
          <w:szCs w:val="24"/>
          <w:lang w:val="id-ID"/>
        </w:rPr>
        <w:tab/>
        <w:t>Operasi,</w:t>
      </w:r>
      <w:r w:rsidRPr="002278EC">
        <w:rPr>
          <w:rFonts w:ascii="Bookman Old Style" w:hAnsi="Bookman Old Style"/>
          <w:sz w:val="24"/>
          <w:szCs w:val="24"/>
          <w:lang w:val="id-ID"/>
        </w:rPr>
        <w:tab/>
        <w:t>Dukungan</w:t>
      </w:r>
      <w:r w:rsidRPr="002278EC">
        <w:rPr>
          <w:rFonts w:ascii="Bookman Old Style" w:hAnsi="Bookman Old Style"/>
          <w:sz w:val="24"/>
          <w:szCs w:val="24"/>
          <w:lang w:val="id-ID"/>
        </w:rPr>
        <w:tab/>
        <w:t>Teknis</w:t>
      </w:r>
      <w:ins w:id="633" w:author="FREDISEN MADIANU" w:date="2024-07-26T10:06:00Z" w16du:dateUtc="2024-07-26T03:06:00Z">
        <w:r w:rsidR="00280E9A">
          <w:rPr>
            <w:rFonts w:ascii="Bookman Old Style" w:hAnsi="Bookman Old Style"/>
            <w:sz w:val="24"/>
            <w:szCs w:val="24"/>
            <w:lang w:val="id-ID"/>
          </w:rPr>
          <w:t xml:space="preserve"> </w:t>
        </w:r>
      </w:ins>
      <w:r w:rsidRPr="002278EC">
        <w:rPr>
          <w:rFonts w:ascii="Bookman Old Style" w:hAnsi="Bookman Old Style"/>
          <w:sz w:val="24"/>
          <w:szCs w:val="24"/>
          <w:lang w:val="id-ID"/>
        </w:rPr>
        <w:t>dan Administrasi.</w:t>
      </w:r>
    </w:p>
    <w:p w14:paraId="02576264" w14:textId="77777777" w:rsidR="002278EC" w:rsidRPr="002278EC" w:rsidRDefault="002278EC" w:rsidP="008C452C">
      <w:pPr>
        <w:spacing w:after="0" w:line="360" w:lineRule="auto"/>
        <w:ind w:left="2340" w:hanging="270"/>
        <w:rPr>
          <w:rFonts w:ascii="Bookman Old Style" w:hAnsi="Bookman Old Style"/>
          <w:sz w:val="24"/>
          <w:szCs w:val="24"/>
          <w:lang w:val="id-ID"/>
        </w:rPr>
        <w:pPrChange w:id="634" w:author="FREDISEN MADIANU" w:date="2024-07-26T09:34:00Z" w16du:dateUtc="2024-07-26T02:34:00Z">
          <w:pPr>
            <w:spacing w:after="0" w:line="240" w:lineRule="auto"/>
            <w:ind w:left="234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t>Materi transfer pengetahuan &amp; Materi Training.</w:t>
      </w:r>
    </w:p>
    <w:p w14:paraId="6D665198" w14:textId="77777777" w:rsidR="002278EC" w:rsidRPr="002278EC" w:rsidRDefault="002278EC" w:rsidP="008C452C">
      <w:pPr>
        <w:spacing w:after="0" w:line="360" w:lineRule="auto"/>
        <w:ind w:left="1710" w:hanging="360"/>
        <w:rPr>
          <w:rFonts w:ascii="Bookman Old Style" w:hAnsi="Bookman Old Style"/>
          <w:sz w:val="24"/>
          <w:szCs w:val="24"/>
          <w:lang w:val="id-ID"/>
        </w:rPr>
        <w:pPrChange w:id="635" w:author="FREDISEN MADIANU" w:date="2024-07-26T09:34:00Z" w16du:dateUtc="2024-07-26T02:34:00Z">
          <w:pPr>
            <w:spacing w:after="0" w:line="240" w:lineRule="auto"/>
            <w:ind w:left="1710" w:hanging="360"/>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Realisasi Infrastruktur Teknologi</w:t>
      </w:r>
    </w:p>
    <w:p w14:paraId="09552810"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36"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Teknologi infrastruktur mencakup perangkat keras pemrosesan informasi (</w:t>
      </w:r>
      <w:r w:rsidRPr="00280E9A">
        <w:rPr>
          <w:rFonts w:ascii="Bookman Old Style" w:hAnsi="Bookman Old Style"/>
          <w:i/>
          <w:iCs/>
          <w:sz w:val="24"/>
          <w:szCs w:val="24"/>
          <w:lang w:val="id-ID"/>
          <w:rPrChange w:id="637" w:author="FREDISEN MADIANU" w:date="2024-07-26T10:06:00Z" w16du:dateUtc="2024-07-26T03:06:00Z">
            <w:rPr>
              <w:rFonts w:ascii="Bookman Old Style" w:hAnsi="Bookman Old Style"/>
              <w:sz w:val="24"/>
              <w:szCs w:val="24"/>
              <w:lang w:val="id-ID"/>
            </w:rPr>
          </w:rPrChange>
        </w:rPr>
        <w:t>server</w:t>
      </w:r>
      <w:r w:rsidRPr="002278EC">
        <w:rPr>
          <w:rFonts w:ascii="Bookman Old Style" w:hAnsi="Bookman Old Style"/>
          <w:sz w:val="24"/>
          <w:szCs w:val="24"/>
          <w:lang w:val="id-ID"/>
        </w:rPr>
        <w:t xml:space="preserve">, </w:t>
      </w:r>
      <w:r w:rsidRPr="00280E9A">
        <w:rPr>
          <w:rFonts w:ascii="Bookman Old Style" w:hAnsi="Bookman Old Style"/>
          <w:i/>
          <w:iCs/>
          <w:sz w:val="24"/>
          <w:szCs w:val="24"/>
          <w:lang w:val="id-ID"/>
          <w:rPrChange w:id="638" w:author="FREDISEN MADIANU" w:date="2024-07-26T10:06:00Z" w16du:dateUtc="2024-07-26T03:06:00Z">
            <w:rPr>
              <w:rFonts w:ascii="Bookman Old Style" w:hAnsi="Bookman Old Style"/>
              <w:sz w:val="24"/>
              <w:szCs w:val="24"/>
              <w:lang w:val="id-ID"/>
            </w:rPr>
          </w:rPrChange>
        </w:rPr>
        <w:t>workstation</w:t>
      </w:r>
      <w:r w:rsidRPr="002278EC">
        <w:rPr>
          <w:rFonts w:ascii="Bookman Old Style" w:hAnsi="Bookman Old Style"/>
          <w:sz w:val="24"/>
          <w:szCs w:val="24"/>
          <w:lang w:val="id-ID"/>
        </w:rPr>
        <w:t>, dan peripheral), jaringan komunikasi dan software infrastruktur (sistem operasi, tool sistem).</w:t>
      </w:r>
    </w:p>
    <w:p w14:paraId="22EEB153"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39"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Pertimbangan kapasitas infrastruktur teknologi disesuaikan dengan kebutuhan, sehingga setiap realisasi infrastruktur teknologi selalu disertai sebelumnya dengan analisis kebutuhan kapasitas.</w:t>
      </w:r>
    </w:p>
    <w:p w14:paraId="3A1589E1"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40"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Setiap realisasi  infrastruktur  teknologi  selalu  memperhatikan</w:t>
      </w:r>
    </w:p>
    <w:p w14:paraId="67575693" w14:textId="77777777" w:rsidR="002278EC" w:rsidRPr="002278EC" w:rsidRDefault="000C63FE" w:rsidP="008C452C">
      <w:pPr>
        <w:spacing w:after="0" w:line="360" w:lineRule="auto"/>
        <w:ind w:left="2070" w:hanging="360"/>
        <w:jc w:val="both"/>
        <w:rPr>
          <w:rFonts w:ascii="Bookman Old Style" w:hAnsi="Bookman Old Style"/>
          <w:sz w:val="24"/>
          <w:szCs w:val="24"/>
          <w:lang w:val="id-ID"/>
        </w:rPr>
        <w:pPrChange w:id="641" w:author="FREDISEN MADIANU" w:date="2024-07-26T09:34:00Z" w16du:dateUtc="2024-07-26T02:34:00Z">
          <w:pPr>
            <w:spacing w:after="0" w:line="240" w:lineRule="auto"/>
            <w:ind w:left="207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kontrol terkait dengan faktor keamanan dan auditability (memungkinkan audit atas kinerja dan sejarah transaksi yang dilakukan), dengan tingkat kedalaman spesifikasi disesuaikan dengan kebutuhan manajemen.</w:t>
      </w:r>
    </w:p>
    <w:p w14:paraId="1CA13D71"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42"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Tahapan testing selalu dilakukan sebelum masuk tahapan operasional, yang dilakukan di lingkungan terpisah (environment test) jika memungkinkan.</w:t>
      </w:r>
    </w:p>
    <w:p w14:paraId="70BECB13" w14:textId="77777777" w:rsidR="002278EC" w:rsidRPr="002278EC" w:rsidRDefault="002278EC" w:rsidP="008C452C">
      <w:pPr>
        <w:spacing w:after="0" w:line="360" w:lineRule="auto"/>
        <w:ind w:left="1710" w:hanging="360"/>
        <w:rPr>
          <w:rFonts w:ascii="Bookman Old Style" w:hAnsi="Bookman Old Style"/>
          <w:sz w:val="24"/>
          <w:szCs w:val="24"/>
          <w:lang w:val="id-ID"/>
        </w:rPr>
        <w:pPrChange w:id="643" w:author="FREDISEN MADIANU" w:date="2024-07-26T09:34:00Z" w16du:dateUtc="2024-07-26T02:34:00Z">
          <w:pPr>
            <w:spacing w:after="0" w:line="240" w:lineRule="auto"/>
            <w:ind w:left="1710" w:hanging="360"/>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Realisasi Pengelolaan Data</w:t>
      </w:r>
    </w:p>
    <w:p w14:paraId="62818C7D" w14:textId="77777777" w:rsidR="002278EC" w:rsidRPr="002278EC" w:rsidRDefault="002278EC" w:rsidP="008C452C">
      <w:pPr>
        <w:spacing w:after="0" w:line="360" w:lineRule="auto"/>
        <w:ind w:left="2160" w:hanging="360"/>
        <w:rPr>
          <w:rFonts w:ascii="Bookman Old Style" w:hAnsi="Bookman Old Style"/>
          <w:sz w:val="24"/>
          <w:szCs w:val="24"/>
          <w:lang w:val="id-ID"/>
        </w:rPr>
        <w:pPrChange w:id="644" w:author="FREDISEN MADIANU" w:date="2024-07-26T09:34:00Z" w16du:dateUtc="2024-07-26T02:34:00Z">
          <w:pPr>
            <w:spacing w:after="0" w:line="240" w:lineRule="auto"/>
            <w:ind w:left="2160" w:hanging="360"/>
          </w:pPr>
        </w:pPrChange>
      </w:pPr>
      <w:r w:rsidRPr="002278EC">
        <w:rPr>
          <w:rFonts w:ascii="Bookman Old Style" w:hAnsi="Bookman Old Style"/>
          <w:sz w:val="24"/>
          <w:szCs w:val="24"/>
          <w:lang w:val="id-ID"/>
        </w:rPr>
        <w:lastRenderedPageBreak/>
        <w:t>a)</w:t>
      </w:r>
      <w:r w:rsidRPr="002278EC">
        <w:rPr>
          <w:rFonts w:ascii="Bookman Old Style" w:hAnsi="Bookman Old Style"/>
          <w:sz w:val="24"/>
          <w:szCs w:val="24"/>
          <w:lang w:val="id-ID"/>
        </w:rPr>
        <w:tab/>
        <w:t>Setiap langkah pengelolaan data harus memperhatikan tahapan: input, proses, dan output data.</w:t>
      </w:r>
    </w:p>
    <w:p w14:paraId="1EF78987" w14:textId="77777777" w:rsidR="002278EC" w:rsidRPr="002278EC" w:rsidRDefault="002278EC" w:rsidP="008C452C">
      <w:pPr>
        <w:spacing w:after="0" w:line="360" w:lineRule="auto"/>
        <w:ind w:left="2160" w:hanging="360"/>
        <w:rPr>
          <w:rFonts w:ascii="Bookman Old Style" w:hAnsi="Bookman Old Style"/>
          <w:sz w:val="24"/>
          <w:szCs w:val="24"/>
          <w:lang w:val="id-ID"/>
        </w:rPr>
        <w:pPrChange w:id="645" w:author="FREDISEN MADIANU" w:date="2024-07-26T09:34:00Z" w16du:dateUtc="2024-07-26T02:34:00Z">
          <w:pPr>
            <w:spacing w:after="0" w:line="240" w:lineRule="auto"/>
            <w:ind w:left="216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Pada tahapan input, prosedur yang harus dijalankan adalah: prosedur akses data, prosedur transaksi data untuk memeriksa akurasi, kelengkapan, dan validitasnya, serta prosedur pencegahan kesalahan input data.</w:t>
      </w:r>
    </w:p>
    <w:p w14:paraId="1963CC06" w14:textId="77777777" w:rsidR="002278EC" w:rsidRPr="002278EC" w:rsidRDefault="002278EC" w:rsidP="008C452C">
      <w:pPr>
        <w:spacing w:after="0" w:line="360" w:lineRule="auto"/>
        <w:ind w:left="2160" w:hanging="360"/>
        <w:rPr>
          <w:rFonts w:ascii="Bookman Old Style" w:hAnsi="Bookman Old Style"/>
          <w:sz w:val="24"/>
          <w:szCs w:val="24"/>
          <w:lang w:val="id-ID"/>
        </w:rPr>
        <w:pPrChange w:id="646" w:author="FREDISEN MADIANU" w:date="2024-07-26T09:34:00Z" w16du:dateUtc="2024-07-26T02:34:00Z">
          <w:pPr>
            <w:spacing w:after="0" w:line="240" w:lineRule="auto"/>
            <w:ind w:left="2160" w:hanging="36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Pada tahapan proses, prosedur yang harus dijalankan adalah: prosedur pengolahan data, prosedur validasi dan editing, serta prosedur penanganan kesalahan.</w:t>
      </w:r>
    </w:p>
    <w:p w14:paraId="2496BCB3" w14:textId="77777777" w:rsidR="002278EC" w:rsidRDefault="002278EC" w:rsidP="008C452C">
      <w:pPr>
        <w:spacing w:after="0" w:line="360" w:lineRule="auto"/>
        <w:ind w:left="2160" w:hanging="360"/>
        <w:rPr>
          <w:rFonts w:ascii="Bookman Old Style" w:hAnsi="Bookman Old Style"/>
          <w:sz w:val="24"/>
          <w:szCs w:val="24"/>
          <w:lang w:val="en-ID"/>
        </w:rPr>
        <w:pPrChange w:id="647" w:author="FREDISEN MADIANU" w:date="2024-07-26T09:34:00Z" w16du:dateUtc="2024-07-26T02:34:00Z">
          <w:pPr>
            <w:spacing w:after="0" w:line="240" w:lineRule="auto"/>
            <w:ind w:left="2160" w:hanging="360"/>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Pada tahapan output, prosedur yang harus dijalankan adalah: Prosedur distribusi, penanganan kesalahan, dan keamanan data.</w:t>
      </w:r>
    </w:p>
    <w:p w14:paraId="45D1F38C" w14:textId="77777777" w:rsidR="00303CDF" w:rsidRPr="00303CDF" w:rsidRDefault="00303CDF" w:rsidP="008C452C">
      <w:pPr>
        <w:spacing w:after="0" w:line="360" w:lineRule="auto"/>
        <w:ind w:left="2160" w:hanging="360"/>
        <w:rPr>
          <w:rFonts w:ascii="Bookman Old Style" w:hAnsi="Bookman Old Style"/>
          <w:sz w:val="24"/>
          <w:szCs w:val="24"/>
          <w:lang w:val="en-ID"/>
        </w:rPr>
        <w:pPrChange w:id="648" w:author="FREDISEN MADIANU" w:date="2024-07-26T09:34:00Z" w16du:dateUtc="2024-07-26T02:34:00Z">
          <w:pPr>
            <w:spacing w:after="0" w:line="240" w:lineRule="auto"/>
            <w:ind w:left="2160" w:hanging="360"/>
          </w:pPr>
        </w:pPrChange>
      </w:pPr>
    </w:p>
    <w:p w14:paraId="22791781" w14:textId="77777777" w:rsidR="002278EC" w:rsidRPr="002278EC" w:rsidRDefault="002278EC" w:rsidP="008C452C">
      <w:pPr>
        <w:spacing w:after="0" w:line="360" w:lineRule="auto"/>
        <w:ind w:left="990" w:hanging="360"/>
        <w:rPr>
          <w:rFonts w:ascii="Bookman Old Style" w:hAnsi="Bookman Old Style"/>
          <w:sz w:val="24"/>
          <w:szCs w:val="24"/>
          <w:lang w:val="id-ID"/>
        </w:rPr>
        <w:pPrChange w:id="649"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Indikator Keberhasilan</w:t>
      </w:r>
    </w:p>
    <w:p w14:paraId="1A877AF2" w14:textId="77777777" w:rsidR="002278EC" w:rsidRPr="002278EC" w:rsidRDefault="002278EC" w:rsidP="00280E9A">
      <w:pPr>
        <w:spacing w:after="0" w:line="360" w:lineRule="auto"/>
        <w:ind w:left="1350" w:hanging="360"/>
        <w:jc w:val="both"/>
        <w:rPr>
          <w:rFonts w:ascii="Bookman Old Style" w:hAnsi="Bookman Old Style"/>
          <w:sz w:val="24"/>
          <w:szCs w:val="24"/>
          <w:lang w:val="id-ID"/>
        </w:rPr>
        <w:pPrChange w:id="650" w:author="FREDISEN MADIANU" w:date="2024-07-26T10:07:00Z" w16du:dateUtc="2024-07-26T03:07:00Z">
          <w:pPr>
            <w:spacing w:after="0" w:line="240" w:lineRule="auto"/>
            <w:ind w:left="135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Peningkatan jumlah  realisasi  sistem  yang  tidak  mengalami  </w:t>
      </w:r>
      <w:r w:rsidRPr="00280E9A">
        <w:rPr>
          <w:rFonts w:ascii="Bookman Old Style" w:hAnsi="Bookman Old Style"/>
          <w:i/>
          <w:iCs/>
          <w:sz w:val="24"/>
          <w:szCs w:val="24"/>
          <w:lang w:val="id-ID"/>
          <w:rPrChange w:id="651" w:author="FREDISEN MADIANU" w:date="2024-07-26T10:07:00Z" w16du:dateUtc="2024-07-26T03:07:00Z">
            <w:rPr>
              <w:rFonts w:ascii="Bookman Old Style" w:hAnsi="Bookman Old Style"/>
              <w:sz w:val="24"/>
              <w:szCs w:val="24"/>
              <w:lang w:val="id-ID"/>
            </w:rPr>
          </w:rPrChange>
        </w:rPr>
        <w:t>backlog</w:t>
      </w:r>
    </w:p>
    <w:p w14:paraId="5A84498A" w14:textId="77777777" w:rsidR="002278EC" w:rsidRPr="002278EC" w:rsidRDefault="00C65ED3" w:rsidP="008C452C">
      <w:pPr>
        <w:spacing w:after="0" w:line="360" w:lineRule="auto"/>
        <w:ind w:left="1350" w:hanging="360"/>
        <w:jc w:val="both"/>
        <w:rPr>
          <w:rFonts w:ascii="Bookman Old Style" w:hAnsi="Bookman Old Style"/>
          <w:sz w:val="24"/>
          <w:szCs w:val="24"/>
          <w:lang w:val="id-ID"/>
        </w:rPr>
        <w:pPrChange w:id="652" w:author="FREDISEN MADIANU" w:date="2024-07-26T09:34:00Z" w16du:dateUtc="2024-07-26T02:34:00Z">
          <w:pPr>
            <w:spacing w:after="0" w:line="240" w:lineRule="auto"/>
            <w:ind w:left="135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(tertunda dan mendesak untuk segera diselesaikan).</w:t>
      </w:r>
    </w:p>
    <w:p w14:paraId="200612BE"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53"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Persentase realisasi sistem yang disetujui oleh pemilik proses bisnis dan manajemen Aset TIK</w:t>
      </w:r>
    </w:p>
    <w:p w14:paraId="2409D42C"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54"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Jumlah realisasi </w:t>
      </w:r>
      <w:r w:rsidRPr="00280E9A">
        <w:rPr>
          <w:rFonts w:ascii="Bookman Old Style" w:hAnsi="Bookman Old Style"/>
          <w:i/>
          <w:iCs/>
          <w:sz w:val="24"/>
          <w:szCs w:val="24"/>
          <w:lang w:val="id-ID"/>
          <w:rPrChange w:id="655" w:author="FREDISEN MADIANU" w:date="2024-07-26T10:07:00Z" w16du:dateUtc="2024-07-26T03:07: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diselesaikan tepat waktu, sesuai spesifikasi dan selaras dengan arsitektur TIK.</w:t>
      </w:r>
    </w:p>
    <w:p w14:paraId="281D6AF6" w14:textId="1392A886" w:rsidR="002278EC" w:rsidRPr="002278EC" w:rsidRDefault="002278EC" w:rsidP="00280E9A">
      <w:pPr>
        <w:spacing w:after="0" w:line="360" w:lineRule="auto"/>
        <w:ind w:left="1350" w:hanging="360"/>
        <w:jc w:val="both"/>
        <w:rPr>
          <w:rFonts w:ascii="Bookman Old Style" w:hAnsi="Bookman Old Style"/>
          <w:sz w:val="24"/>
          <w:szCs w:val="24"/>
          <w:lang w:val="id-ID"/>
        </w:rPr>
        <w:pPrChange w:id="656" w:author="FREDISEN MADIANU" w:date="2024-07-26T10:07:00Z" w16du:dateUtc="2024-07-26T03:07:00Z">
          <w:pPr>
            <w:spacing w:after="0" w:line="240" w:lineRule="auto"/>
            <w:ind w:left="135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Jumlah</w:t>
      </w:r>
      <w:r w:rsidRPr="002278EC">
        <w:rPr>
          <w:rFonts w:ascii="Bookman Old Style" w:hAnsi="Bookman Old Style"/>
          <w:sz w:val="24"/>
          <w:szCs w:val="24"/>
          <w:lang w:val="id-ID"/>
        </w:rPr>
        <w:tab/>
        <w:t>realisasi</w:t>
      </w:r>
      <w:r w:rsidRPr="002278EC">
        <w:rPr>
          <w:rFonts w:ascii="Bookman Old Style" w:hAnsi="Bookman Old Style"/>
          <w:sz w:val="24"/>
          <w:szCs w:val="24"/>
          <w:lang w:val="id-ID"/>
        </w:rPr>
        <w:tab/>
      </w:r>
      <w:proofErr w:type="spellStart"/>
      <w:r w:rsidRPr="002278EC">
        <w:rPr>
          <w:rFonts w:ascii="Bookman Old Style" w:hAnsi="Bookman Old Style"/>
          <w:sz w:val="24"/>
          <w:szCs w:val="24"/>
          <w:lang w:val="id-ID"/>
        </w:rPr>
        <w:t>software</w:t>
      </w:r>
      <w:proofErr w:type="spellEnd"/>
      <w:r w:rsidRPr="002278EC">
        <w:rPr>
          <w:rFonts w:ascii="Bookman Old Style" w:hAnsi="Bookman Old Style"/>
          <w:sz w:val="24"/>
          <w:szCs w:val="24"/>
          <w:lang w:val="id-ID"/>
        </w:rPr>
        <w:tab/>
        <w:t>aplikasi</w:t>
      </w:r>
      <w:r w:rsidRPr="002278EC">
        <w:rPr>
          <w:rFonts w:ascii="Bookman Old Style" w:hAnsi="Bookman Old Style"/>
          <w:sz w:val="24"/>
          <w:szCs w:val="24"/>
          <w:lang w:val="id-ID"/>
        </w:rPr>
        <w:tab/>
        <w:t>tanpa</w:t>
      </w:r>
      <w:del w:id="657" w:author="FREDISEN MADIANU" w:date="2024-07-26T10:07:00Z" w16du:dateUtc="2024-07-26T03:07:00Z">
        <w:r w:rsidRPr="002278EC" w:rsidDel="00280E9A">
          <w:rPr>
            <w:rFonts w:ascii="Bookman Old Style" w:hAnsi="Bookman Old Style"/>
            <w:sz w:val="24"/>
            <w:szCs w:val="24"/>
            <w:lang w:val="id-ID"/>
          </w:rPr>
          <w:tab/>
        </w:r>
      </w:del>
      <w:ins w:id="658" w:author="FREDISEN MADIANU" w:date="2024-07-26T10:07:00Z" w16du:dateUtc="2024-07-26T03:07:00Z">
        <w:r w:rsidR="00280E9A">
          <w:rPr>
            <w:rFonts w:ascii="Bookman Old Style" w:hAnsi="Bookman Old Style"/>
            <w:sz w:val="24"/>
            <w:szCs w:val="24"/>
            <w:lang w:val="id-ID"/>
          </w:rPr>
          <w:t xml:space="preserve"> </w:t>
        </w:r>
      </w:ins>
      <w:r w:rsidRPr="002278EC">
        <w:rPr>
          <w:rFonts w:ascii="Bookman Old Style" w:hAnsi="Bookman Old Style"/>
          <w:sz w:val="24"/>
          <w:szCs w:val="24"/>
          <w:lang w:val="id-ID"/>
        </w:rPr>
        <w:t>permasalahan</w:t>
      </w:r>
      <w:ins w:id="659" w:author="FREDISEN MADIANU" w:date="2024-07-26T10:07:00Z" w16du:dateUtc="2024-07-26T03:07:00Z">
        <w:r w:rsidR="00280E9A">
          <w:rPr>
            <w:rFonts w:ascii="Bookman Old Style" w:hAnsi="Bookman Old Style"/>
            <w:sz w:val="24"/>
            <w:szCs w:val="24"/>
            <w:lang w:val="id-ID"/>
          </w:rPr>
          <w:t xml:space="preserve"> </w:t>
        </w:r>
      </w:ins>
      <w:r w:rsidRPr="002278EC">
        <w:rPr>
          <w:rFonts w:ascii="Bookman Old Style" w:hAnsi="Bookman Old Style"/>
          <w:sz w:val="24"/>
          <w:szCs w:val="24"/>
          <w:lang w:val="id-ID"/>
        </w:rPr>
        <w:t>integrasi selama implementasi.</w:t>
      </w:r>
    </w:p>
    <w:p w14:paraId="0B9D2414"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60"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 xml:space="preserve">Jumlah realisasi </w:t>
      </w:r>
      <w:r w:rsidRPr="00280E9A">
        <w:rPr>
          <w:rFonts w:ascii="Bookman Old Style" w:hAnsi="Bookman Old Style"/>
          <w:i/>
          <w:iCs/>
          <w:sz w:val="24"/>
          <w:szCs w:val="24"/>
          <w:lang w:val="id-ID"/>
          <w:rPrChange w:id="661" w:author="FREDISEN MADIANU" w:date="2024-07-26T10:07:00Z" w16du:dateUtc="2024-07-26T03:07: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konsisten dengan perencanaan TIK yang telah disetujui.</w:t>
      </w:r>
    </w:p>
    <w:p w14:paraId="267DDC66"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62"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f.</w:t>
      </w:r>
      <w:r w:rsidRPr="002278EC">
        <w:rPr>
          <w:rFonts w:ascii="Bookman Old Style" w:hAnsi="Bookman Old Style"/>
          <w:sz w:val="24"/>
          <w:szCs w:val="24"/>
          <w:lang w:val="id-ID"/>
        </w:rPr>
        <w:tab/>
        <w:t xml:space="preserve">Jumlah </w:t>
      </w:r>
      <w:r w:rsidRPr="00280E9A">
        <w:rPr>
          <w:rFonts w:ascii="Bookman Old Style" w:hAnsi="Bookman Old Style"/>
          <w:i/>
          <w:iCs/>
          <w:sz w:val="24"/>
          <w:szCs w:val="24"/>
          <w:lang w:val="id-ID"/>
          <w:rPrChange w:id="663" w:author="FREDISEN MADIANU" w:date="2024-07-26T10:07:00Z" w16du:dateUtc="2024-07-26T03:07: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didukung dokumentasi memadai dari yang seharusnya.</w:t>
      </w:r>
    </w:p>
    <w:p w14:paraId="457CF352"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64"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g.</w:t>
      </w:r>
      <w:r w:rsidRPr="002278EC">
        <w:rPr>
          <w:rFonts w:ascii="Bookman Old Style" w:hAnsi="Bookman Old Style"/>
          <w:sz w:val="24"/>
          <w:szCs w:val="24"/>
          <w:lang w:val="id-ID"/>
        </w:rPr>
        <w:tab/>
        <w:t xml:space="preserve">Jumlah implementasi </w:t>
      </w:r>
      <w:r w:rsidRPr="00280E9A">
        <w:rPr>
          <w:rFonts w:ascii="Bookman Old Style" w:hAnsi="Bookman Old Style"/>
          <w:i/>
          <w:iCs/>
          <w:sz w:val="24"/>
          <w:szCs w:val="24"/>
          <w:lang w:val="id-ID"/>
          <w:rPrChange w:id="665" w:author="FREDISEN MADIANU" w:date="2024-07-26T10:07:00Z" w16du:dateUtc="2024-07-26T03:07: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terlaksana tepat waktu..</w:t>
      </w:r>
    </w:p>
    <w:p w14:paraId="658F6874"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666"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h.</w:t>
      </w:r>
      <w:r w:rsidRPr="002278EC">
        <w:rPr>
          <w:rFonts w:ascii="Bookman Old Style" w:hAnsi="Bookman Old Style"/>
          <w:sz w:val="24"/>
          <w:szCs w:val="24"/>
          <w:lang w:val="id-ID"/>
        </w:rPr>
        <w:tab/>
        <w:t xml:space="preserve">Penurunan jumlah </w:t>
      </w:r>
      <w:r w:rsidRPr="00280E9A">
        <w:rPr>
          <w:rFonts w:ascii="Bookman Old Style" w:hAnsi="Bookman Old Style"/>
          <w:i/>
          <w:iCs/>
          <w:sz w:val="24"/>
          <w:szCs w:val="24"/>
          <w:lang w:val="id-ID"/>
          <w:rPrChange w:id="667" w:author="FREDISEN MADIANU" w:date="2024-07-26T10:07:00Z" w16du:dateUtc="2024-07-26T03:07:00Z">
            <w:rPr>
              <w:rFonts w:ascii="Bookman Old Style" w:hAnsi="Bookman Old Style"/>
              <w:sz w:val="24"/>
              <w:szCs w:val="24"/>
              <w:lang w:val="id-ID"/>
            </w:rPr>
          </w:rPrChange>
        </w:rPr>
        <w:t>downtime</w:t>
      </w:r>
      <w:r w:rsidRPr="002278EC">
        <w:rPr>
          <w:rFonts w:ascii="Bookman Old Style" w:hAnsi="Bookman Old Style"/>
          <w:sz w:val="24"/>
          <w:szCs w:val="24"/>
          <w:lang w:val="id-ID"/>
        </w:rPr>
        <w:t xml:space="preserve"> infrastruktur.</w:t>
      </w:r>
    </w:p>
    <w:p w14:paraId="49A717E9" w14:textId="77777777" w:rsidR="002278EC" w:rsidRPr="002278EC" w:rsidRDefault="002278EC" w:rsidP="008C452C">
      <w:pPr>
        <w:spacing w:after="0" w:line="360" w:lineRule="auto"/>
        <w:rPr>
          <w:rFonts w:ascii="Bookman Old Style" w:hAnsi="Bookman Old Style"/>
          <w:sz w:val="24"/>
          <w:szCs w:val="24"/>
          <w:lang w:val="id-ID"/>
        </w:rPr>
        <w:pPrChange w:id="668" w:author="FREDISEN MADIANU" w:date="2024-07-26T09:34:00Z" w16du:dateUtc="2024-07-26T02:34:00Z">
          <w:pPr>
            <w:spacing w:after="0" w:line="240" w:lineRule="auto"/>
          </w:pPr>
        </w:pPrChange>
      </w:pPr>
    </w:p>
    <w:p w14:paraId="2A4D2375" w14:textId="77777777" w:rsidR="002278EC" w:rsidRPr="00280E9A" w:rsidRDefault="00C65ED3" w:rsidP="008C452C">
      <w:pPr>
        <w:spacing w:after="0" w:line="360" w:lineRule="auto"/>
        <w:ind w:left="630" w:hanging="630"/>
        <w:rPr>
          <w:rFonts w:ascii="Bookman Old Style" w:hAnsi="Bookman Old Style"/>
          <w:b/>
          <w:bCs/>
          <w:sz w:val="24"/>
          <w:szCs w:val="24"/>
          <w:lang w:val="id-ID"/>
          <w:rPrChange w:id="669" w:author="FREDISEN MADIANU" w:date="2024-07-26T10:07:00Z" w16du:dateUtc="2024-07-26T03:07:00Z">
            <w:rPr>
              <w:rFonts w:ascii="Bookman Old Style" w:hAnsi="Bookman Old Style"/>
              <w:sz w:val="24"/>
              <w:szCs w:val="24"/>
              <w:lang w:val="id-ID"/>
            </w:rPr>
          </w:rPrChange>
        </w:rPr>
        <w:pPrChange w:id="670" w:author="FREDISEN MADIANU" w:date="2024-07-26T09:34:00Z" w16du:dateUtc="2024-07-26T02:34:00Z">
          <w:pPr>
            <w:spacing w:after="0" w:line="240" w:lineRule="auto"/>
            <w:ind w:left="630" w:hanging="630"/>
          </w:pPr>
        </w:pPrChange>
      </w:pPr>
      <w:r w:rsidRPr="00280E9A">
        <w:rPr>
          <w:rFonts w:ascii="Bookman Old Style" w:hAnsi="Bookman Old Style"/>
          <w:b/>
          <w:bCs/>
          <w:sz w:val="24"/>
          <w:szCs w:val="24"/>
          <w:lang w:val="en-US"/>
          <w:rPrChange w:id="671" w:author="FREDISEN MADIANU" w:date="2024-07-26T10:07:00Z" w16du:dateUtc="2024-07-26T03:07:00Z">
            <w:rPr>
              <w:rFonts w:ascii="Bookman Old Style" w:hAnsi="Bookman Old Style"/>
              <w:sz w:val="24"/>
              <w:szCs w:val="24"/>
              <w:lang w:val="en-US"/>
            </w:rPr>
          </w:rPrChange>
        </w:rPr>
        <w:t>4</w:t>
      </w:r>
      <w:r w:rsidR="002278EC" w:rsidRPr="00280E9A">
        <w:rPr>
          <w:rFonts w:ascii="Bookman Old Style" w:hAnsi="Bookman Old Style"/>
          <w:b/>
          <w:bCs/>
          <w:sz w:val="24"/>
          <w:szCs w:val="24"/>
          <w:lang w:val="id-ID"/>
          <w:rPrChange w:id="672" w:author="FREDISEN MADIANU" w:date="2024-07-26T10:07:00Z" w16du:dateUtc="2024-07-26T03:07:00Z">
            <w:rPr>
              <w:rFonts w:ascii="Bookman Old Style" w:hAnsi="Bookman Old Style"/>
              <w:sz w:val="24"/>
              <w:szCs w:val="24"/>
              <w:lang w:val="id-ID"/>
            </w:rPr>
          </w:rPrChange>
        </w:rPr>
        <w:t>.</w:t>
      </w:r>
      <w:r w:rsidRPr="00280E9A">
        <w:rPr>
          <w:rFonts w:ascii="Bookman Old Style" w:hAnsi="Bookman Old Style"/>
          <w:b/>
          <w:bCs/>
          <w:sz w:val="24"/>
          <w:szCs w:val="24"/>
          <w:lang w:val="en-US"/>
          <w:rPrChange w:id="673" w:author="FREDISEN MADIANU" w:date="2024-07-26T10:07:00Z" w16du:dateUtc="2024-07-26T03:07:00Z">
            <w:rPr>
              <w:rFonts w:ascii="Bookman Old Style" w:hAnsi="Bookman Old Style"/>
              <w:sz w:val="24"/>
              <w:szCs w:val="24"/>
              <w:lang w:val="en-US"/>
            </w:rPr>
          </w:rPrChange>
        </w:rPr>
        <w:t>6</w:t>
      </w:r>
      <w:r w:rsidR="002278EC" w:rsidRPr="00280E9A">
        <w:rPr>
          <w:rFonts w:ascii="Bookman Old Style" w:hAnsi="Bookman Old Style"/>
          <w:b/>
          <w:bCs/>
          <w:sz w:val="24"/>
          <w:szCs w:val="24"/>
          <w:lang w:val="id-ID"/>
          <w:rPrChange w:id="674" w:author="FREDISEN MADIANU" w:date="2024-07-26T10:07:00Z" w16du:dateUtc="2024-07-26T03:07:00Z">
            <w:rPr>
              <w:rFonts w:ascii="Bookman Old Style" w:hAnsi="Bookman Old Style"/>
              <w:sz w:val="24"/>
              <w:szCs w:val="24"/>
              <w:lang w:val="id-ID"/>
            </w:rPr>
          </w:rPrChange>
        </w:rPr>
        <w:tab/>
        <w:t>PROSES PENGADAAN ASET TIK</w:t>
      </w:r>
    </w:p>
    <w:p w14:paraId="6C5602DD" w14:textId="5D14CAD6" w:rsidR="002278EC" w:rsidRPr="002278EC" w:rsidRDefault="002278EC" w:rsidP="008C452C">
      <w:pPr>
        <w:spacing w:after="0" w:line="360" w:lineRule="auto"/>
        <w:ind w:left="630"/>
        <w:jc w:val="both"/>
        <w:rPr>
          <w:rFonts w:ascii="Bookman Old Style" w:hAnsi="Bookman Old Style"/>
          <w:sz w:val="24"/>
          <w:szCs w:val="24"/>
          <w:lang w:val="id-ID"/>
        </w:rPr>
        <w:pPrChange w:id="675" w:author="FREDISEN MADIANU" w:date="2024-07-26T09:34:00Z" w16du:dateUtc="2024-07-26T02:34:00Z">
          <w:pPr>
            <w:spacing w:after="0" w:line="240" w:lineRule="auto"/>
            <w:ind w:left="630"/>
            <w:jc w:val="both"/>
          </w:pPr>
        </w:pPrChange>
      </w:pPr>
      <w:r w:rsidRPr="002278EC">
        <w:rPr>
          <w:rFonts w:ascii="Bookman Old Style" w:hAnsi="Bookman Old Style"/>
          <w:sz w:val="24"/>
          <w:szCs w:val="24"/>
          <w:lang w:val="id-ID"/>
        </w:rPr>
        <w:t>Proses pengadaan Aset TIK dilaksanakan berdasarkan ketentuan peraturan perundang-undangan bidan</w:t>
      </w:r>
      <w:ins w:id="676" w:author="FREDISEN MADIANU" w:date="2024-07-26T10:08:00Z" w16du:dateUtc="2024-07-26T03:08:00Z">
        <w:r w:rsidR="00280E9A">
          <w:rPr>
            <w:rFonts w:ascii="Bookman Old Style" w:hAnsi="Bookman Old Style"/>
            <w:sz w:val="24"/>
            <w:szCs w:val="24"/>
            <w:lang w:val="id-ID"/>
          </w:rPr>
          <w:t>g</w:t>
        </w:r>
      </w:ins>
      <w:r w:rsidRPr="002278EC">
        <w:rPr>
          <w:rFonts w:ascii="Bookman Old Style" w:hAnsi="Bookman Old Style"/>
          <w:sz w:val="24"/>
          <w:szCs w:val="24"/>
          <w:lang w:val="id-ID"/>
        </w:rPr>
        <w:t xml:space="preserve"> pengadaan barang/jasa pemerintah.</w:t>
      </w:r>
    </w:p>
    <w:p w14:paraId="3AB8BD70" w14:textId="77777777" w:rsidR="002278EC" w:rsidRPr="002278EC" w:rsidRDefault="002278EC" w:rsidP="008C452C">
      <w:pPr>
        <w:spacing w:after="0" w:line="360" w:lineRule="auto"/>
        <w:rPr>
          <w:rFonts w:ascii="Bookman Old Style" w:hAnsi="Bookman Old Style"/>
          <w:sz w:val="24"/>
          <w:szCs w:val="24"/>
          <w:lang w:val="id-ID"/>
        </w:rPr>
        <w:pPrChange w:id="677" w:author="FREDISEN MADIANU" w:date="2024-07-26T09:34:00Z" w16du:dateUtc="2024-07-26T02:34:00Z">
          <w:pPr>
            <w:spacing w:after="0" w:line="240" w:lineRule="auto"/>
          </w:pPr>
        </w:pPrChange>
      </w:pPr>
    </w:p>
    <w:p w14:paraId="5C4853EB" w14:textId="77777777" w:rsidR="002278EC" w:rsidRPr="00280E9A" w:rsidRDefault="00C65ED3" w:rsidP="008C452C">
      <w:pPr>
        <w:spacing w:after="0" w:line="360" w:lineRule="auto"/>
        <w:ind w:left="630" w:hanging="630"/>
        <w:rPr>
          <w:rFonts w:ascii="Bookman Old Style" w:hAnsi="Bookman Old Style"/>
          <w:b/>
          <w:bCs/>
          <w:sz w:val="24"/>
          <w:szCs w:val="24"/>
          <w:lang w:val="id-ID"/>
          <w:rPrChange w:id="678" w:author="FREDISEN MADIANU" w:date="2024-07-26T10:08:00Z" w16du:dateUtc="2024-07-26T03:08:00Z">
            <w:rPr>
              <w:rFonts w:ascii="Bookman Old Style" w:hAnsi="Bookman Old Style"/>
              <w:sz w:val="24"/>
              <w:szCs w:val="24"/>
              <w:lang w:val="id-ID"/>
            </w:rPr>
          </w:rPrChange>
        </w:rPr>
        <w:pPrChange w:id="679" w:author="FREDISEN MADIANU" w:date="2024-07-26T09:34:00Z" w16du:dateUtc="2024-07-26T02:34:00Z">
          <w:pPr>
            <w:spacing w:after="0" w:line="240" w:lineRule="auto"/>
            <w:ind w:left="630" w:hanging="630"/>
          </w:pPr>
        </w:pPrChange>
      </w:pPr>
      <w:r w:rsidRPr="00280E9A">
        <w:rPr>
          <w:rFonts w:ascii="Bookman Old Style" w:hAnsi="Bookman Old Style"/>
          <w:b/>
          <w:bCs/>
          <w:sz w:val="24"/>
          <w:szCs w:val="24"/>
          <w:lang w:val="en-US"/>
          <w:rPrChange w:id="680" w:author="FREDISEN MADIANU" w:date="2024-07-26T10:08:00Z" w16du:dateUtc="2024-07-26T03:08:00Z">
            <w:rPr>
              <w:rFonts w:ascii="Bookman Old Style" w:hAnsi="Bookman Old Style"/>
              <w:sz w:val="24"/>
              <w:szCs w:val="24"/>
              <w:lang w:val="en-US"/>
            </w:rPr>
          </w:rPrChange>
        </w:rPr>
        <w:t>4</w:t>
      </w:r>
      <w:r w:rsidR="002278EC" w:rsidRPr="00280E9A">
        <w:rPr>
          <w:rFonts w:ascii="Bookman Old Style" w:hAnsi="Bookman Old Style"/>
          <w:b/>
          <w:bCs/>
          <w:sz w:val="24"/>
          <w:szCs w:val="24"/>
          <w:lang w:val="id-ID"/>
          <w:rPrChange w:id="681" w:author="FREDISEN MADIANU" w:date="2024-07-26T10:08:00Z" w16du:dateUtc="2024-07-26T03:08:00Z">
            <w:rPr>
              <w:rFonts w:ascii="Bookman Old Style" w:hAnsi="Bookman Old Style"/>
              <w:sz w:val="24"/>
              <w:szCs w:val="24"/>
              <w:lang w:val="id-ID"/>
            </w:rPr>
          </w:rPrChange>
        </w:rPr>
        <w:t>.</w:t>
      </w:r>
      <w:r w:rsidRPr="00280E9A">
        <w:rPr>
          <w:rFonts w:ascii="Bookman Old Style" w:hAnsi="Bookman Old Style"/>
          <w:b/>
          <w:bCs/>
          <w:sz w:val="24"/>
          <w:szCs w:val="24"/>
          <w:lang w:val="en-US"/>
          <w:rPrChange w:id="682" w:author="FREDISEN MADIANU" w:date="2024-07-26T10:08:00Z" w16du:dateUtc="2024-07-26T03:08:00Z">
            <w:rPr>
              <w:rFonts w:ascii="Bookman Old Style" w:hAnsi="Bookman Old Style"/>
              <w:sz w:val="24"/>
              <w:szCs w:val="24"/>
              <w:lang w:val="en-US"/>
            </w:rPr>
          </w:rPrChange>
        </w:rPr>
        <w:t>7</w:t>
      </w:r>
      <w:r w:rsidR="002278EC" w:rsidRPr="00280E9A">
        <w:rPr>
          <w:rFonts w:ascii="Bookman Old Style" w:hAnsi="Bookman Old Style"/>
          <w:b/>
          <w:bCs/>
          <w:sz w:val="24"/>
          <w:szCs w:val="24"/>
          <w:lang w:val="id-ID"/>
          <w:rPrChange w:id="683" w:author="FREDISEN MADIANU" w:date="2024-07-26T10:08:00Z" w16du:dateUtc="2024-07-26T03:08:00Z">
            <w:rPr>
              <w:rFonts w:ascii="Bookman Old Style" w:hAnsi="Bookman Old Style"/>
              <w:sz w:val="24"/>
              <w:szCs w:val="24"/>
              <w:lang w:val="id-ID"/>
            </w:rPr>
          </w:rPrChange>
        </w:rPr>
        <w:tab/>
        <w:t>PROSES PENGOPERASIAN SISTEM</w:t>
      </w:r>
    </w:p>
    <w:p w14:paraId="5DC83D3B" w14:textId="77777777" w:rsidR="002278EC" w:rsidRPr="002278EC" w:rsidRDefault="002278EC" w:rsidP="008C452C">
      <w:pPr>
        <w:spacing w:after="0" w:line="360" w:lineRule="auto"/>
        <w:ind w:left="990" w:hanging="360"/>
        <w:jc w:val="both"/>
        <w:rPr>
          <w:rFonts w:ascii="Bookman Old Style" w:hAnsi="Bookman Old Style"/>
          <w:sz w:val="24"/>
          <w:szCs w:val="24"/>
          <w:lang w:val="id-ID"/>
        </w:rPr>
        <w:pPrChange w:id="684" w:author="FREDISEN MADIANU" w:date="2024-07-26T09:34:00Z" w16du:dateUtc="2024-07-26T02:34:00Z">
          <w:pPr>
            <w:spacing w:after="0" w:line="240" w:lineRule="auto"/>
            <w:ind w:left="99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Definisi</w:t>
      </w:r>
    </w:p>
    <w:p w14:paraId="65E1D89F" w14:textId="77777777" w:rsidR="002278EC" w:rsidRPr="002278EC" w:rsidRDefault="00C65ED3" w:rsidP="008C452C">
      <w:pPr>
        <w:spacing w:after="0" w:line="360" w:lineRule="auto"/>
        <w:ind w:left="990" w:hanging="360"/>
        <w:jc w:val="both"/>
        <w:rPr>
          <w:rFonts w:ascii="Bookman Old Style" w:hAnsi="Bookman Old Style"/>
          <w:sz w:val="24"/>
          <w:szCs w:val="24"/>
          <w:lang w:val="id-ID"/>
        </w:rPr>
        <w:pPrChange w:id="685" w:author="FREDISEN MADIANU" w:date="2024-07-26T09:34:00Z" w16du:dateUtc="2024-07-26T02:34:00Z">
          <w:pPr>
            <w:spacing w:after="0" w:line="240" w:lineRule="auto"/>
            <w:ind w:left="99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Operasi sistem merupakan proses penyampaian layanan TIK, sebagai bagian dari dukungannya kepada proses bisnis manajemen, kepada pihak-pihak yang membutuhkan sesuai spesifikasi minimal yang telah ditentukan sebelumnya.</w:t>
      </w:r>
    </w:p>
    <w:p w14:paraId="244043F3" w14:textId="77777777" w:rsidR="002278EC" w:rsidRPr="002278EC" w:rsidRDefault="002278EC" w:rsidP="008C452C">
      <w:pPr>
        <w:spacing w:after="0" w:line="360" w:lineRule="auto"/>
        <w:ind w:left="990" w:hanging="360"/>
        <w:rPr>
          <w:rFonts w:ascii="Bookman Old Style" w:hAnsi="Bookman Old Style"/>
          <w:sz w:val="24"/>
          <w:szCs w:val="24"/>
          <w:lang w:val="id-ID"/>
        </w:rPr>
        <w:pPrChange w:id="686"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507B823D" w14:textId="77777777" w:rsidR="002278EC" w:rsidRPr="002278EC" w:rsidRDefault="002278EC" w:rsidP="008C452C">
      <w:pPr>
        <w:spacing w:after="0" w:line="360" w:lineRule="auto"/>
        <w:ind w:left="1350" w:hanging="360"/>
        <w:rPr>
          <w:rFonts w:ascii="Bookman Old Style" w:hAnsi="Bookman Old Style"/>
          <w:sz w:val="24"/>
          <w:szCs w:val="24"/>
          <w:lang w:val="id-ID"/>
        </w:rPr>
        <w:pPrChange w:id="687"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Manajemen Tingkat Layanan</w:t>
      </w:r>
    </w:p>
    <w:p w14:paraId="2D404A82"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688"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lastRenderedPageBreak/>
        <w:t>1)</w:t>
      </w:r>
      <w:r w:rsidRPr="002278EC">
        <w:rPr>
          <w:rFonts w:ascii="Bookman Old Style" w:hAnsi="Bookman Old Style"/>
          <w:sz w:val="24"/>
          <w:szCs w:val="24"/>
          <w:lang w:val="id-ID"/>
        </w:rPr>
        <w:tab/>
        <w:t>Manajemen TIK bertanggung jawab atas penyusunan dan update katalog layanan TIK, yang berisi sistem yang beroperasi dan layanan-layanan TIK yang menyusunnya.</w:t>
      </w:r>
    </w:p>
    <w:p w14:paraId="167729BB"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689"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Diprioritaskan bagi layanan-layanan TIK kritikal yang menyusun sebuah operasi sistem TIK harus memenuhi (SLA) yang ditetapkan sebagai sebuah requirement (persyaratan) oleh pemilik proses bisnis dan disetujui oleh manajemen Aset TIK.</w:t>
      </w:r>
    </w:p>
    <w:p w14:paraId="7488AFDD"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690"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Aspek minimal yang harus tercakup dalam setiap SLA layanan TIK kritikal tersebut mencakup:</w:t>
      </w:r>
    </w:p>
    <w:p w14:paraId="3ACFB5AF" w14:textId="77777777" w:rsidR="002278EC" w:rsidRPr="002278EC" w:rsidRDefault="002278EC" w:rsidP="008C452C">
      <w:pPr>
        <w:spacing w:after="0" w:line="360" w:lineRule="auto"/>
        <w:ind w:left="2070" w:hanging="360"/>
        <w:rPr>
          <w:rFonts w:ascii="Bookman Old Style" w:hAnsi="Bookman Old Style"/>
          <w:sz w:val="24"/>
          <w:szCs w:val="24"/>
          <w:lang w:val="id-ID"/>
        </w:rPr>
        <w:pPrChange w:id="691" w:author="FREDISEN MADIANU" w:date="2024-07-26T09:34:00Z" w16du:dateUtc="2024-07-26T02:34:00Z">
          <w:pPr>
            <w:spacing w:after="0" w:line="240" w:lineRule="auto"/>
            <w:ind w:left="207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Waktu yang diperlukan untuk setiap layanan TIK yang diterima oleh konsumen.</w:t>
      </w:r>
    </w:p>
    <w:p w14:paraId="4D79D2EA"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92"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Prosentase tingkat ketersediaan (</w:t>
      </w:r>
      <w:r w:rsidRPr="008D35F1">
        <w:rPr>
          <w:rFonts w:ascii="Bookman Old Style" w:hAnsi="Bookman Old Style"/>
          <w:i/>
          <w:iCs/>
          <w:sz w:val="24"/>
          <w:szCs w:val="24"/>
          <w:lang w:val="id-ID"/>
          <w:rPrChange w:id="693" w:author="FREDISEN MADIANU" w:date="2024-07-26T10:08:00Z" w16du:dateUtc="2024-07-26T03:08:00Z">
            <w:rPr>
              <w:rFonts w:ascii="Bookman Old Style" w:hAnsi="Bookman Old Style"/>
              <w:sz w:val="24"/>
              <w:szCs w:val="24"/>
              <w:lang w:val="id-ID"/>
            </w:rPr>
          </w:rPrChange>
        </w:rPr>
        <w:t>availability</w:t>
      </w:r>
      <w:r w:rsidRPr="002278EC">
        <w:rPr>
          <w:rFonts w:ascii="Bookman Old Style" w:hAnsi="Bookman Old Style"/>
          <w:sz w:val="24"/>
          <w:szCs w:val="24"/>
          <w:lang w:val="id-ID"/>
        </w:rPr>
        <w:t>) sistem TIK.</w:t>
      </w:r>
    </w:p>
    <w:p w14:paraId="559D3AC4"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94"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Waktu yang diperlukan untuk penyelesaian pengaduan insiden atau permasalahan dengan beberapa tingkatan kritikal sesuai dengan kebutuhan.</w:t>
      </w:r>
    </w:p>
    <w:p w14:paraId="0BE4504A"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95"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Pencapaian SLA-SLA tersebut dilaporkan secara reguler oleh manajemen Aset TIK kepada Komite TIK untuk di-review.</w:t>
      </w:r>
    </w:p>
    <w:p w14:paraId="50E8ED9D" w14:textId="77777777" w:rsidR="002278EC" w:rsidRPr="002278EC" w:rsidRDefault="002278EC" w:rsidP="008C452C">
      <w:pPr>
        <w:spacing w:after="0" w:line="360" w:lineRule="auto"/>
        <w:ind w:left="1350" w:hanging="360"/>
        <w:rPr>
          <w:rFonts w:ascii="Bookman Old Style" w:hAnsi="Bookman Old Style"/>
          <w:sz w:val="24"/>
          <w:szCs w:val="24"/>
          <w:lang w:val="id-ID"/>
        </w:rPr>
        <w:pPrChange w:id="696"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Keamanan dan Keberlangsungan Sistem</w:t>
      </w:r>
    </w:p>
    <w:p w14:paraId="12F08BDC"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697"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Setiap operasi sistem TIK harus memperhatikan persyaratan minimal aspek keamanan sistem dan keberlangsungan sistem, terutama sistem TIK yang memfasilitasi layanan-layanan kritikal</w:t>
      </w:r>
    </w:p>
    <w:p w14:paraId="31323903"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698"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Aspek keamanan dan keberlangsungan sistem minimal yang harus terpenuhi mencakup hal-hal berikut ini:</w:t>
      </w:r>
    </w:p>
    <w:p w14:paraId="6EC1E381"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699"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Untuk pengamanan dari sisi </w:t>
      </w:r>
      <w:r w:rsidRPr="008D35F1">
        <w:rPr>
          <w:rFonts w:ascii="Bookman Old Style" w:hAnsi="Bookman Old Style"/>
          <w:i/>
          <w:iCs/>
          <w:sz w:val="24"/>
          <w:szCs w:val="24"/>
          <w:lang w:val="id-ID"/>
          <w:rPrChange w:id="700" w:author="FREDISEN MADIANU" w:date="2024-07-26T10:08:00Z" w16du:dateUtc="2024-07-26T03:08: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dapat diimplementasikan komponen standar sebagai berikut:</w:t>
      </w:r>
    </w:p>
    <w:p w14:paraId="1F41CDA4"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701"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Untuk pengamanan dari sisi infrastruktur teknologi dapat diimplementasikan komponen standar.</w:t>
      </w:r>
    </w:p>
    <w:p w14:paraId="3A7AD722"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702"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Untuk sistem kritikal dengan SLA yang ketat, dapat ditempuh melalui penyediaan sistem cadangan yang dapat secara cepat mengambil alih sistem utama jika terjadi gangguan ketersediaan (</w:t>
      </w:r>
      <w:r w:rsidRPr="008D35F1">
        <w:rPr>
          <w:rFonts w:ascii="Bookman Old Style" w:hAnsi="Bookman Old Style"/>
          <w:i/>
          <w:iCs/>
          <w:sz w:val="24"/>
          <w:szCs w:val="24"/>
          <w:lang w:val="id-ID"/>
          <w:rPrChange w:id="703" w:author="FREDISEN MADIANU" w:date="2024-07-26T10:08:00Z" w16du:dateUtc="2024-07-26T03:08:00Z">
            <w:rPr>
              <w:rFonts w:ascii="Bookman Old Style" w:hAnsi="Bookman Old Style"/>
              <w:sz w:val="24"/>
              <w:szCs w:val="24"/>
              <w:lang w:val="id-ID"/>
            </w:rPr>
          </w:rPrChange>
        </w:rPr>
        <w:t>availability</w:t>
      </w:r>
      <w:r w:rsidRPr="002278EC">
        <w:rPr>
          <w:rFonts w:ascii="Bookman Old Style" w:hAnsi="Bookman Old Style"/>
          <w:sz w:val="24"/>
          <w:szCs w:val="24"/>
          <w:lang w:val="id-ID"/>
        </w:rPr>
        <w:t>) pada sistem utama.</w:t>
      </w:r>
    </w:p>
    <w:p w14:paraId="159C02EE"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704"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Assessment kerentanan keamanan sistem (</w:t>
      </w:r>
      <w:r w:rsidRPr="008D35F1">
        <w:rPr>
          <w:rFonts w:ascii="Bookman Old Style" w:hAnsi="Bookman Old Style"/>
          <w:i/>
          <w:iCs/>
          <w:sz w:val="24"/>
          <w:szCs w:val="24"/>
          <w:lang w:val="id-ID"/>
          <w:rPrChange w:id="705" w:author="FREDISEN MADIANU" w:date="2024-07-26T10:09:00Z" w16du:dateUtc="2024-07-26T03:09:00Z">
            <w:rPr>
              <w:rFonts w:ascii="Bookman Old Style" w:hAnsi="Bookman Old Style"/>
              <w:sz w:val="24"/>
              <w:szCs w:val="24"/>
              <w:lang w:val="id-ID"/>
            </w:rPr>
          </w:rPrChange>
        </w:rPr>
        <w:t>security vulnerability system</w:t>
      </w:r>
      <w:r w:rsidRPr="002278EC">
        <w:rPr>
          <w:rFonts w:ascii="Bookman Old Style" w:hAnsi="Bookman Old Style"/>
          <w:sz w:val="24"/>
          <w:szCs w:val="24"/>
          <w:lang w:val="id-ID"/>
        </w:rPr>
        <w:t>) secara teratur sesuai dengan kebutuhan.</w:t>
      </w:r>
    </w:p>
    <w:p w14:paraId="1D291431" w14:textId="77777777" w:rsidR="002278EC" w:rsidRPr="002278EC" w:rsidRDefault="002278EC" w:rsidP="008C452C">
      <w:pPr>
        <w:spacing w:after="0" w:line="360" w:lineRule="auto"/>
        <w:ind w:left="2070" w:hanging="360"/>
        <w:jc w:val="both"/>
        <w:rPr>
          <w:rFonts w:ascii="Bookman Old Style" w:hAnsi="Bookman Old Style"/>
          <w:sz w:val="24"/>
          <w:szCs w:val="24"/>
          <w:lang w:val="id-ID"/>
        </w:rPr>
        <w:pPrChange w:id="706"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 xml:space="preserve">Penyusunan </w:t>
      </w:r>
      <w:r w:rsidRPr="008D35F1">
        <w:rPr>
          <w:rFonts w:ascii="Bookman Old Style" w:hAnsi="Bookman Old Style"/>
          <w:i/>
          <w:iCs/>
          <w:sz w:val="24"/>
          <w:szCs w:val="24"/>
          <w:lang w:val="id-ID"/>
          <w:rPrChange w:id="707" w:author="FREDISEN MADIANU" w:date="2024-07-26T10:09:00Z" w16du:dateUtc="2024-07-26T03:09:00Z">
            <w:rPr>
              <w:rFonts w:ascii="Bookman Old Style" w:hAnsi="Bookman Old Style"/>
              <w:sz w:val="24"/>
              <w:szCs w:val="24"/>
              <w:lang w:val="id-ID"/>
            </w:rPr>
          </w:rPrChange>
        </w:rPr>
        <w:t>IT Contingency Plan</w:t>
      </w:r>
      <w:r w:rsidRPr="002278EC">
        <w:rPr>
          <w:rFonts w:ascii="Bookman Old Style" w:hAnsi="Bookman Old Style"/>
          <w:sz w:val="24"/>
          <w:szCs w:val="24"/>
          <w:lang w:val="id-ID"/>
        </w:rPr>
        <w:t xml:space="preserve"> khususnya yang terkait dengan proses-proses bisnis kritikal, yang diuji validitasnya secara teratur sesuai dengan kebutuhan.</w:t>
      </w:r>
    </w:p>
    <w:p w14:paraId="4BF86A53" w14:textId="7197AAB2" w:rsidR="002278EC" w:rsidRPr="002278EC" w:rsidDel="008D35F1" w:rsidRDefault="002278EC" w:rsidP="008C452C">
      <w:pPr>
        <w:spacing w:after="0" w:line="360" w:lineRule="auto"/>
        <w:rPr>
          <w:del w:id="708" w:author="FREDISEN MADIANU" w:date="2024-07-26T10:09:00Z" w16du:dateUtc="2024-07-26T03:09:00Z"/>
          <w:rFonts w:ascii="Bookman Old Style" w:hAnsi="Bookman Old Style"/>
          <w:sz w:val="24"/>
          <w:szCs w:val="24"/>
          <w:lang w:val="id-ID"/>
        </w:rPr>
        <w:pPrChange w:id="709" w:author="FREDISEN MADIANU" w:date="2024-07-26T09:34:00Z" w16du:dateUtc="2024-07-26T02:34:00Z">
          <w:pPr>
            <w:spacing w:after="0" w:line="240" w:lineRule="auto"/>
          </w:pPr>
        </w:pPrChange>
      </w:pPr>
    </w:p>
    <w:p w14:paraId="1413D9C8" w14:textId="77777777" w:rsidR="002278EC" w:rsidRPr="002278EC" w:rsidRDefault="002278EC" w:rsidP="008C452C">
      <w:pPr>
        <w:spacing w:after="0" w:line="360" w:lineRule="auto"/>
        <w:ind w:left="1350" w:hanging="360"/>
        <w:rPr>
          <w:rFonts w:ascii="Bookman Old Style" w:hAnsi="Bookman Old Style"/>
          <w:sz w:val="24"/>
          <w:szCs w:val="24"/>
          <w:lang w:val="id-ID"/>
        </w:rPr>
        <w:pPrChange w:id="710"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Manajemen </w:t>
      </w:r>
      <w:proofErr w:type="spellStart"/>
      <w:r w:rsidRPr="00E231CF">
        <w:rPr>
          <w:rFonts w:ascii="Bookman Old Style" w:hAnsi="Bookman Old Style"/>
          <w:i/>
          <w:iCs/>
          <w:sz w:val="24"/>
          <w:szCs w:val="24"/>
          <w:lang w:val="id-ID"/>
          <w:rPrChange w:id="711" w:author="FREDISEN MADIANU" w:date="2024-07-26T10:09:00Z" w16du:dateUtc="2024-07-26T03:09: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Aplikasi</w:t>
      </w:r>
    </w:p>
    <w:p w14:paraId="58968926"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12"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Setiap </w:t>
      </w:r>
      <w:proofErr w:type="spellStart"/>
      <w:r w:rsidRPr="00E231CF">
        <w:rPr>
          <w:rFonts w:ascii="Bookman Old Style" w:hAnsi="Bookman Old Style"/>
          <w:i/>
          <w:iCs/>
          <w:sz w:val="24"/>
          <w:szCs w:val="24"/>
          <w:lang w:val="id-ID"/>
          <w:rPrChange w:id="713" w:author="FREDISEN MADIANU" w:date="2024-07-26T10:09:00Z" w16du:dateUtc="2024-07-26T03:09: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aplikasi harus selalu menyertakan prosedur </w:t>
      </w:r>
      <w:r w:rsidRPr="00E231CF">
        <w:rPr>
          <w:rFonts w:ascii="Bookman Old Style" w:hAnsi="Bookman Old Style"/>
          <w:i/>
          <w:iCs/>
          <w:sz w:val="24"/>
          <w:szCs w:val="24"/>
          <w:lang w:val="id-ID"/>
          <w:rPrChange w:id="714" w:author="FREDISEN MADIANU" w:date="2024-07-26T10:09:00Z" w16du:dateUtc="2024-07-26T03:09:00Z">
            <w:rPr>
              <w:rFonts w:ascii="Bookman Old Style" w:hAnsi="Bookman Old Style"/>
              <w:sz w:val="24"/>
              <w:szCs w:val="24"/>
              <w:lang w:val="id-ID"/>
            </w:rPr>
          </w:rPrChange>
        </w:rPr>
        <w:t>backup</w:t>
      </w:r>
      <w:r w:rsidRPr="002278EC">
        <w:rPr>
          <w:rFonts w:ascii="Bookman Old Style" w:hAnsi="Bookman Old Style"/>
          <w:sz w:val="24"/>
          <w:szCs w:val="24"/>
          <w:lang w:val="id-ID"/>
        </w:rPr>
        <w:t xml:space="preserve"> dan </w:t>
      </w:r>
      <w:r w:rsidRPr="00E231CF">
        <w:rPr>
          <w:rFonts w:ascii="Bookman Old Style" w:hAnsi="Bookman Old Style"/>
          <w:i/>
          <w:iCs/>
          <w:sz w:val="24"/>
          <w:szCs w:val="24"/>
          <w:lang w:val="id-ID"/>
          <w:rPrChange w:id="715" w:author="FREDISEN MADIANU" w:date="2024-07-26T10:09:00Z" w16du:dateUtc="2024-07-26T03:09:00Z">
            <w:rPr>
              <w:rFonts w:ascii="Bookman Old Style" w:hAnsi="Bookman Old Style"/>
              <w:sz w:val="24"/>
              <w:szCs w:val="24"/>
              <w:lang w:val="id-ID"/>
            </w:rPr>
          </w:rPrChange>
        </w:rPr>
        <w:t>restore</w:t>
      </w:r>
      <w:r w:rsidRPr="002278EC">
        <w:rPr>
          <w:rFonts w:ascii="Bookman Old Style" w:hAnsi="Bookman Old Style"/>
          <w:sz w:val="24"/>
          <w:szCs w:val="24"/>
          <w:lang w:val="id-ID"/>
        </w:rPr>
        <w:t xml:space="preserve">, dan juga mengimplementasikan fungsionalitasnya di dalam </w:t>
      </w:r>
      <w:r w:rsidRPr="00E231CF">
        <w:rPr>
          <w:rFonts w:ascii="Bookman Old Style" w:hAnsi="Bookman Old Style"/>
          <w:i/>
          <w:iCs/>
          <w:sz w:val="24"/>
          <w:szCs w:val="24"/>
          <w:lang w:val="id-ID"/>
          <w:rPrChange w:id="716" w:author="FREDISEN MADIANU" w:date="2024-07-26T10:09:00Z" w16du:dateUtc="2024-07-26T03:09: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w:t>
      </w:r>
    </w:p>
    <w:p w14:paraId="22185930"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17"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 xml:space="preserve">Setiap pengoperasian </w:t>
      </w:r>
      <w:r w:rsidRPr="00E231CF">
        <w:rPr>
          <w:rFonts w:ascii="Bookman Old Style" w:hAnsi="Bookman Old Style"/>
          <w:i/>
          <w:iCs/>
          <w:sz w:val="24"/>
          <w:szCs w:val="24"/>
          <w:lang w:val="id-ID"/>
          <w:rPrChange w:id="718" w:author="FREDISEN MADIANU" w:date="2024-07-26T10:09:00Z" w16du:dateUtc="2024-07-26T03:09: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harus disertai oleh dokumentasi berikut ini:</w:t>
      </w:r>
    </w:p>
    <w:p w14:paraId="1B224CDF" w14:textId="000AE118" w:rsidR="002278EC" w:rsidRPr="002278EC" w:rsidRDefault="002278EC" w:rsidP="008C452C">
      <w:pPr>
        <w:spacing w:after="0" w:line="360" w:lineRule="auto"/>
        <w:ind w:left="2070" w:hanging="360"/>
        <w:jc w:val="both"/>
        <w:rPr>
          <w:rFonts w:ascii="Bookman Old Style" w:hAnsi="Bookman Old Style"/>
          <w:sz w:val="24"/>
          <w:szCs w:val="24"/>
          <w:lang w:val="id-ID"/>
        </w:rPr>
        <w:pPrChange w:id="719"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lastRenderedPageBreak/>
        <w:t>a)</w:t>
      </w:r>
      <w:r w:rsidRPr="002278EC">
        <w:rPr>
          <w:rFonts w:ascii="Bookman Old Style" w:hAnsi="Bookman Old Style"/>
          <w:sz w:val="24"/>
          <w:szCs w:val="24"/>
          <w:lang w:val="id-ID"/>
        </w:rPr>
        <w:tab/>
        <w:t>Dokumentasi hasil aktivitas tahapan-tahapan dalam SDLC</w:t>
      </w:r>
      <w:ins w:id="720" w:author="FREDISEN MADIANU" w:date="2024-07-26T10:09:00Z" w16du:dateUtc="2024-07-26T03:09:00Z">
        <w:r w:rsidR="00E231CF">
          <w:rPr>
            <w:rFonts w:ascii="Bookman Old Style" w:hAnsi="Bookman Old Style"/>
            <w:sz w:val="24"/>
            <w:szCs w:val="24"/>
            <w:lang w:val="id-ID"/>
          </w:rPr>
          <w:t>,</w:t>
        </w:r>
      </w:ins>
    </w:p>
    <w:p w14:paraId="0DEBD6F7" w14:textId="4488D17D" w:rsidR="002278EC" w:rsidRPr="002278EC" w:rsidRDefault="002278EC" w:rsidP="008C452C">
      <w:pPr>
        <w:spacing w:after="0" w:line="360" w:lineRule="auto"/>
        <w:ind w:left="2070" w:hanging="360"/>
        <w:jc w:val="both"/>
        <w:rPr>
          <w:rFonts w:ascii="Bookman Old Style" w:hAnsi="Bookman Old Style"/>
          <w:sz w:val="24"/>
          <w:szCs w:val="24"/>
          <w:lang w:val="id-ID"/>
        </w:rPr>
        <w:pPrChange w:id="721"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Manual</w:t>
      </w:r>
      <w:ins w:id="722" w:author="FREDISEN MADIANU" w:date="2024-07-26T10:10:00Z" w16du:dateUtc="2024-07-26T03:10:00Z">
        <w:r w:rsidR="00E231CF">
          <w:rPr>
            <w:rFonts w:ascii="Bookman Old Style" w:hAnsi="Bookman Old Style"/>
            <w:sz w:val="24"/>
            <w:szCs w:val="24"/>
            <w:lang w:val="id-ID"/>
          </w:rPr>
          <w:t xml:space="preserve"> </w:t>
        </w:r>
      </w:ins>
      <w:del w:id="723" w:author="FREDISEN MADIANU" w:date="2024-07-26T10:10:00Z" w16du:dateUtc="2024-07-26T03:10:00Z">
        <w:r w:rsidRPr="002278EC" w:rsidDel="00E231CF">
          <w:rPr>
            <w:rFonts w:ascii="Bookman Old Style" w:hAnsi="Bookman Old Style"/>
            <w:sz w:val="24"/>
            <w:szCs w:val="24"/>
            <w:lang w:val="id-ID"/>
          </w:rPr>
          <w:tab/>
        </w:r>
      </w:del>
      <w:r w:rsidRPr="002278EC">
        <w:rPr>
          <w:rFonts w:ascii="Bookman Old Style" w:hAnsi="Bookman Old Style"/>
          <w:sz w:val="24"/>
          <w:szCs w:val="24"/>
          <w:lang w:val="id-ID"/>
        </w:rPr>
        <w:t>Pengguna,</w:t>
      </w:r>
      <w:r w:rsidRPr="002278EC">
        <w:rPr>
          <w:rFonts w:ascii="Bookman Old Style" w:hAnsi="Bookman Old Style"/>
          <w:sz w:val="24"/>
          <w:szCs w:val="24"/>
          <w:lang w:val="id-ID"/>
        </w:rPr>
        <w:tab/>
        <w:t>Operasi,</w:t>
      </w:r>
      <w:ins w:id="724" w:author="FREDISEN MADIANU" w:date="2024-07-26T10:10:00Z" w16du:dateUtc="2024-07-26T03:10:00Z">
        <w:r w:rsidR="00E231CF">
          <w:rPr>
            <w:rFonts w:ascii="Bookman Old Style" w:hAnsi="Bookman Old Style"/>
            <w:sz w:val="24"/>
            <w:szCs w:val="24"/>
            <w:lang w:val="id-ID"/>
          </w:rPr>
          <w:t xml:space="preserve"> </w:t>
        </w:r>
      </w:ins>
      <w:del w:id="725" w:author="FREDISEN MADIANU" w:date="2024-07-26T10:10:00Z" w16du:dateUtc="2024-07-26T03:10:00Z">
        <w:r w:rsidRPr="002278EC" w:rsidDel="00E231CF">
          <w:rPr>
            <w:rFonts w:ascii="Bookman Old Style" w:hAnsi="Bookman Old Style"/>
            <w:sz w:val="24"/>
            <w:szCs w:val="24"/>
            <w:lang w:val="id-ID"/>
          </w:rPr>
          <w:tab/>
        </w:r>
      </w:del>
      <w:r w:rsidRPr="002278EC">
        <w:rPr>
          <w:rFonts w:ascii="Bookman Old Style" w:hAnsi="Bookman Old Style"/>
          <w:sz w:val="24"/>
          <w:szCs w:val="24"/>
          <w:lang w:val="id-ID"/>
        </w:rPr>
        <w:t>Dukungan</w:t>
      </w:r>
      <w:ins w:id="726" w:author="FREDISEN MADIANU" w:date="2024-07-26T10:10:00Z" w16du:dateUtc="2024-07-26T03:10:00Z">
        <w:r w:rsidR="00E231CF">
          <w:rPr>
            <w:rFonts w:ascii="Bookman Old Style" w:hAnsi="Bookman Old Style"/>
            <w:sz w:val="24"/>
            <w:szCs w:val="24"/>
            <w:lang w:val="id-ID"/>
          </w:rPr>
          <w:t xml:space="preserve"> </w:t>
        </w:r>
      </w:ins>
      <w:del w:id="727" w:author="FREDISEN MADIANU" w:date="2024-07-26T10:10:00Z" w16du:dateUtc="2024-07-26T03:10:00Z">
        <w:r w:rsidRPr="002278EC" w:rsidDel="00E231CF">
          <w:rPr>
            <w:rFonts w:ascii="Bookman Old Style" w:hAnsi="Bookman Old Style"/>
            <w:sz w:val="24"/>
            <w:szCs w:val="24"/>
            <w:lang w:val="id-ID"/>
          </w:rPr>
          <w:tab/>
        </w:r>
      </w:del>
      <w:r w:rsidRPr="002278EC">
        <w:rPr>
          <w:rFonts w:ascii="Bookman Old Style" w:hAnsi="Bookman Old Style"/>
          <w:sz w:val="24"/>
          <w:szCs w:val="24"/>
          <w:lang w:val="id-ID"/>
        </w:rPr>
        <w:t>Teknis</w:t>
      </w:r>
      <w:del w:id="728" w:author="FREDISEN MADIANU" w:date="2024-07-26T10:09:00Z" w16du:dateUtc="2024-07-26T03:09:00Z">
        <w:r w:rsidRPr="002278EC" w:rsidDel="00E231CF">
          <w:rPr>
            <w:rFonts w:ascii="Bookman Old Style" w:hAnsi="Bookman Old Style"/>
            <w:sz w:val="24"/>
            <w:szCs w:val="24"/>
            <w:lang w:val="id-ID"/>
          </w:rPr>
          <w:tab/>
        </w:r>
      </w:del>
      <w:ins w:id="729" w:author="FREDISEN MADIANU" w:date="2024-07-26T10:09:00Z" w16du:dateUtc="2024-07-26T03:09:00Z">
        <w:r w:rsidR="00E231CF">
          <w:rPr>
            <w:rFonts w:ascii="Bookman Old Style" w:hAnsi="Bookman Old Style"/>
            <w:sz w:val="24"/>
            <w:szCs w:val="24"/>
            <w:lang w:val="id-ID"/>
          </w:rPr>
          <w:t xml:space="preserve"> </w:t>
        </w:r>
      </w:ins>
      <w:r w:rsidRPr="002278EC">
        <w:rPr>
          <w:rFonts w:ascii="Bookman Old Style" w:hAnsi="Bookman Old Style"/>
          <w:sz w:val="24"/>
          <w:szCs w:val="24"/>
          <w:lang w:val="id-ID"/>
        </w:rPr>
        <w:t>dan Administrasi</w:t>
      </w:r>
      <w:ins w:id="730" w:author="FREDISEN MADIANU" w:date="2024-07-26T10:09:00Z" w16du:dateUtc="2024-07-26T03:09:00Z">
        <w:r w:rsidR="00E231CF">
          <w:rPr>
            <w:rFonts w:ascii="Bookman Old Style" w:hAnsi="Bookman Old Style"/>
            <w:sz w:val="24"/>
            <w:szCs w:val="24"/>
            <w:lang w:val="id-ID"/>
          </w:rPr>
          <w:t>,</w:t>
        </w:r>
      </w:ins>
    </w:p>
    <w:p w14:paraId="2BA26DF1" w14:textId="3813AD8B" w:rsidR="002278EC" w:rsidRPr="002278EC" w:rsidRDefault="002278EC" w:rsidP="008C452C">
      <w:pPr>
        <w:spacing w:after="0" w:line="360" w:lineRule="auto"/>
        <w:ind w:left="2070" w:hanging="360"/>
        <w:jc w:val="both"/>
        <w:rPr>
          <w:rFonts w:ascii="Bookman Old Style" w:hAnsi="Bookman Old Style"/>
          <w:sz w:val="24"/>
          <w:szCs w:val="24"/>
          <w:lang w:val="id-ID"/>
        </w:rPr>
        <w:pPrChange w:id="731"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Materi transfer pengetahuan &amp; Materi </w:t>
      </w:r>
      <w:proofErr w:type="spellStart"/>
      <w:r w:rsidRPr="002278EC">
        <w:rPr>
          <w:rFonts w:ascii="Bookman Old Style" w:hAnsi="Bookman Old Style"/>
          <w:sz w:val="24"/>
          <w:szCs w:val="24"/>
          <w:lang w:val="id-ID"/>
        </w:rPr>
        <w:t>Training</w:t>
      </w:r>
      <w:proofErr w:type="spellEnd"/>
      <w:ins w:id="732" w:author="FREDISEN MADIANU" w:date="2024-07-26T10:09:00Z" w16du:dateUtc="2024-07-26T03:09:00Z">
        <w:r w:rsidR="00E231CF">
          <w:rPr>
            <w:rFonts w:ascii="Bookman Old Style" w:hAnsi="Bookman Old Style"/>
            <w:sz w:val="24"/>
            <w:szCs w:val="24"/>
            <w:lang w:val="id-ID"/>
          </w:rPr>
          <w:t>,</w:t>
        </w:r>
      </w:ins>
    </w:p>
    <w:p w14:paraId="11607079" w14:textId="798A6C4B" w:rsidR="002278EC" w:rsidRPr="002278EC" w:rsidRDefault="002278EC" w:rsidP="008C452C">
      <w:pPr>
        <w:spacing w:after="0" w:line="360" w:lineRule="auto"/>
        <w:ind w:left="2070" w:hanging="360"/>
        <w:jc w:val="both"/>
        <w:rPr>
          <w:rFonts w:ascii="Bookman Old Style" w:hAnsi="Bookman Old Style"/>
          <w:sz w:val="24"/>
          <w:szCs w:val="24"/>
          <w:lang w:val="id-ID"/>
        </w:rPr>
        <w:pPrChange w:id="733" w:author="FREDISEN MADIANU" w:date="2024-07-26T09:34:00Z" w16du:dateUtc="2024-07-26T02:34:00Z">
          <w:pPr>
            <w:spacing w:after="0" w:line="240" w:lineRule="auto"/>
            <w:ind w:left="2070" w:hanging="360"/>
            <w:jc w:val="both"/>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Manajemen Infrastruktur</w:t>
      </w:r>
      <w:ins w:id="734" w:author="FREDISEN MADIANU" w:date="2024-07-26T10:09:00Z" w16du:dateUtc="2024-07-26T03:09:00Z">
        <w:r w:rsidR="00E231CF">
          <w:rPr>
            <w:rFonts w:ascii="Bookman Old Style" w:hAnsi="Bookman Old Style"/>
            <w:sz w:val="24"/>
            <w:szCs w:val="24"/>
            <w:lang w:val="id-ID"/>
          </w:rPr>
          <w:t>,</w:t>
        </w:r>
      </w:ins>
    </w:p>
    <w:p w14:paraId="3BC79518" w14:textId="07A8646F" w:rsidR="002278EC" w:rsidRPr="002278EC" w:rsidRDefault="002278EC" w:rsidP="008C452C">
      <w:pPr>
        <w:spacing w:after="0" w:line="360" w:lineRule="auto"/>
        <w:ind w:left="2070"/>
        <w:jc w:val="both"/>
        <w:rPr>
          <w:rFonts w:ascii="Bookman Old Style" w:hAnsi="Bookman Old Style"/>
          <w:sz w:val="24"/>
          <w:szCs w:val="24"/>
          <w:lang w:val="id-ID"/>
        </w:rPr>
        <w:pPrChange w:id="735" w:author="FREDISEN MADIANU" w:date="2024-07-26T09:34:00Z" w16du:dateUtc="2024-07-26T02:34:00Z">
          <w:pPr>
            <w:spacing w:after="0" w:line="240" w:lineRule="auto"/>
            <w:ind w:left="2070"/>
            <w:jc w:val="both"/>
          </w:pPr>
        </w:pPrChange>
      </w:pPr>
      <w:r w:rsidRPr="002278EC">
        <w:rPr>
          <w:rFonts w:ascii="Bookman Old Style" w:hAnsi="Bookman Old Style"/>
          <w:sz w:val="24"/>
          <w:szCs w:val="24"/>
          <w:lang w:val="id-ID"/>
        </w:rPr>
        <w:t>Setiap</w:t>
      </w:r>
      <w:ins w:id="736" w:author="FREDISEN MADIANU" w:date="2024-07-26T10:10:00Z" w16du:dateUtc="2024-07-26T03:10:00Z">
        <w:r w:rsidR="00E231CF">
          <w:rPr>
            <w:rFonts w:ascii="Bookman Old Style" w:hAnsi="Bookman Old Style"/>
            <w:sz w:val="24"/>
            <w:szCs w:val="24"/>
            <w:lang w:val="id-ID"/>
          </w:rPr>
          <w:t xml:space="preserve"> </w:t>
        </w:r>
      </w:ins>
      <w:r w:rsidRPr="002278EC">
        <w:rPr>
          <w:rFonts w:ascii="Bookman Old Style" w:hAnsi="Bookman Old Style"/>
          <w:sz w:val="24"/>
          <w:szCs w:val="24"/>
          <w:lang w:val="id-ID"/>
        </w:rPr>
        <w:t xml:space="preserve">pengoperasian infrastruktur teknologi selalu memperhatikan kontrol yang terkait dengan faktor keamanan dan </w:t>
      </w:r>
      <w:r w:rsidRPr="00E231CF">
        <w:rPr>
          <w:rFonts w:ascii="Bookman Old Style" w:hAnsi="Bookman Old Style"/>
          <w:i/>
          <w:iCs/>
          <w:sz w:val="24"/>
          <w:szCs w:val="24"/>
          <w:lang w:val="id-ID"/>
          <w:rPrChange w:id="737" w:author="FREDISEN MADIANU" w:date="2024-07-26T10:10:00Z" w16du:dateUtc="2024-07-26T03:10:00Z">
            <w:rPr>
              <w:rFonts w:ascii="Bookman Old Style" w:hAnsi="Bookman Old Style"/>
              <w:sz w:val="24"/>
              <w:szCs w:val="24"/>
              <w:lang w:val="id-ID"/>
            </w:rPr>
          </w:rPrChange>
        </w:rPr>
        <w:t>auditability</w:t>
      </w:r>
      <w:r w:rsidRPr="002278EC">
        <w:rPr>
          <w:rFonts w:ascii="Bookman Old Style" w:hAnsi="Bookman Old Style"/>
          <w:sz w:val="24"/>
          <w:szCs w:val="24"/>
          <w:lang w:val="id-ID"/>
        </w:rPr>
        <w:t xml:space="preserve"> (memungkinkan audit atas kinerja dan sejarah transaksi yang dilakukan)</w:t>
      </w:r>
      <w:ins w:id="738" w:author="FREDISEN MADIANU" w:date="2024-07-26T10:10:00Z" w16du:dateUtc="2024-07-26T03:10:00Z">
        <w:r w:rsidR="00E231CF">
          <w:rPr>
            <w:rFonts w:ascii="Bookman Old Style" w:hAnsi="Bookman Old Style"/>
            <w:sz w:val="24"/>
            <w:szCs w:val="24"/>
            <w:lang w:val="id-ID"/>
          </w:rPr>
          <w:t>.</w:t>
        </w:r>
      </w:ins>
      <w:del w:id="739" w:author="FREDISEN MADIANU" w:date="2024-07-26T10:09:00Z" w16du:dateUtc="2024-07-26T03:09:00Z">
        <w:r w:rsidRPr="002278EC" w:rsidDel="00E231CF">
          <w:rPr>
            <w:rFonts w:ascii="Bookman Old Style" w:hAnsi="Bookman Old Style"/>
            <w:sz w:val="24"/>
            <w:szCs w:val="24"/>
            <w:lang w:val="id-ID"/>
          </w:rPr>
          <w:delText>.</w:delText>
        </w:r>
      </w:del>
    </w:p>
    <w:p w14:paraId="72AF89F7" w14:textId="3464131C" w:rsidR="002278EC" w:rsidRPr="002278EC" w:rsidRDefault="002278EC" w:rsidP="008C452C">
      <w:pPr>
        <w:spacing w:after="0" w:line="360" w:lineRule="auto"/>
        <w:ind w:left="2070" w:hanging="360"/>
        <w:rPr>
          <w:rFonts w:ascii="Bookman Old Style" w:hAnsi="Bookman Old Style"/>
          <w:sz w:val="24"/>
          <w:szCs w:val="24"/>
          <w:lang w:val="id-ID"/>
        </w:rPr>
        <w:pPrChange w:id="740" w:author="FREDISEN MADIANU" w:date="2024-07-26T09:34:00Z" w16du:dateUtc="2024-07-26T02:34:00Z">
          <w:pPr>
            <w:spacing w:after="0" w:line="240" w:lineRule="auto"/>
            <w:ind w:left="2070" w:hanging="360"/>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Manajemen Data</w:t>
      </w:r>
      <w:ins w:id="741" w:author="FREDISEN MADIANU" w:date="2024-07-26T10:10:00Z" w16du:dateUtc="2024-07-26T03:10:00Z">
        <w:r w:rsidR="00B46555">
          <w:rPr>
            <w:rFonts w:ascii="Bookman Old Style" w:hAnsi="Bookman Old Style"/>
            <w:sz w:val="24"/>
            <w:szCs w:val="24"/>
            <w:lang w:val="id-ID"/>
          </w:rPr>
          <w:t>:</w:t>
        </w:r>
      </w:ins>
    </w:p>
    <w:p w14:paraId="534CB72D"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42"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Data  dari  setiap  </w:t>
      </w:r>
      <w:r w:rsidRPr="00B46555">
        <w:rPr>
          <w:rFonts w:ascii="Bookman Old Style" w:hAnsi="Bookman Old Style"/>
          <w:i/>
          <w:iCs/>
          <w:sz w:val="24"/>
          <w:szCs w:val="24"/>
          <w:lang w:val="id-ID"/>
          <w:rPrChange w:id="743" w:author="FREDISEN MADIANU" w:date="2024-07-26T10:10:00Z" w16du:dateUtc="2024-07-26T03:10: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secara  kumulatif   juga di</w:t>
      </w:r>
      <w:r w:rsidRPr="00B46555">
        <w:rPr>
          <w:rFonts w:ascii="Bookman Old Style" w:hAnsi="Bookman Old Style"/>
          <w:i/>
          <w:iCs/>
          <w:sz w:val="24"/>
          <w:szCs w:val="24"/>
          <w:lang w:val="id-ID"/>
          <w:rPrChange w:id="744" w:author="FREDISEN MADIANU" w:date="2024-07-26T10:10:00Z" w16du:dateUtc="2024-07-26T03:10:00Z">
            <w:rPr>
              <w:rFonts w:ascii="Bookman Old Style" w:hAnsi="Bookman Old Style"/>
              <w:sz w:val="24"/>
              <w:szCs w:val="24"/>
              <w:lang w:val="id-ID"/>
            </w:rPr>
          </w:rPrChange>
        </w:rPr>
        <w:t>backup</w:t>
      </w:r>
      <w:r w:rsidRPr="002278EC">
        <w:rPr>
          <w:rFonts w:ascii="Bookman Old Style" w:hAnsi="Bookman Old Style"/>
          <w:sz w:val="24"/>
          <w:szCs w:val="24"/>
          <w:lang w:val="id-ID"/>
        </w:rPr>
        <w:t xml:space="preserve"> secara terpusat dalam media penyimpanan data (</w:t>
      </w:r>
      <w:r w:rsidRPr="00B46555">
        <w:rPr>
          <w:rFonts w:ascii="Bookman Old Style" w:hAnsi="Bookman Old Style"/>
          <w:i/>
          <w:iCs/>
          <w:sz w:val="24"/>
          <w:szCs w:val="24"/>
          <w:lang w:val="id-ID"/>
          <w:rPrChange w:id="745" w:author="FREDISEN MADIANU" w:date="2024-07-26T10:10:00Z" w16du:dateUtc="2024-07-26T03:10:00Z">
            <w:rPr>
              <w:rFonts w:ascii="Bookman Old Style" w:hAnsi="Bookman Old Style"/>
              <w:sz w:val="24"/>
              <w:szCs w:val="24"/>
              <w:lang w:val="id-ID"/>
            </w:rPr>
          </w:rPrChange>
        </w:rPr>
        <w:t>data storage</w:t>
      </w:r>
      <w:r w:rsidRPr="002278EC">
        <w:rPr>
          <w:rFonts w:ascii="Bookman Old Style" w:hAnsi="Bookman Old Style"/>
          <w:sz w:val="24"/>
          <w:szCs w:val="24"/>
          <w:lang w:val="id-ID"/>
        </w:rPr>
        <w:t xml:space="preserve">), terutama </w:t>
      </w:r>
      <w:r w:rsidRPr="00B46555">
        <w:rPr>
          <w:rFonts w:ascii="Bookman Old Style" w:hAnsi="Bookman Old Style"/>
          <w:i/>
          <w:iCs/>
          <w:sz w:val="24"/>
          <w:szCs w:val="24"/>
          <w:lang w:val="id-ID"/>
          <w:rPrChange w:id="746" w:author="FREDISEN MADIANU" w:date="2024-07-26T10:11:00Z" w16du:dateUtc="2024-07-26T03:11:00Z">
            <w:rPr>
              <w:rFonts w:ascii="Bookman Old Style" w:hAnsi="Bookman Old Style"/>
              <w:sz w:val="24"/>
              <w:szCs w:val="24"/>
              <w:lang w:val="id-ID"/>
            </w:rPr>
          </w:rPrChange>
        </w:rPr>
        <w:t>software-software</w:t>
      </w:r>
      <w:r w:rsidRPr="002278EC">
        <w:rPr>
          <w:rFonts w:ascii="Bookman Old Style" w:hAnsi="Bookman Old Style"/>
          <w:sz w:val="24"/>
          <w:szCs w:val="24"/>
          <w:lang w:val="id-ID"/>
        </w:rPr>
        <w:t xml:space="preserve"> aplikasi kritikal.</w:t>
      </w:r>
    </w:p>
    <w:p w14:paraId="411C094C"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47"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r>
      <w:r w:rsidRPr="00B46555">
        <w:rPr>
          <w:rFonts w:ascii="Bookman Old Style" w:hAnsi="Bookman Old Style"/>
          <w:i/>
          <w:iCs/>
          <w:sz w:val="24"/>
          <w:szCs w:val="24"/>
          <w:lang w:val="id-ID"/>
          <w:rPrChange w:id="748" w:author="FREDISEN MADIANU" w:date="2024-07-26T10:11:00Z" w16du:dateUtc="2024-07-26T03:11:00Z">
            <w:rPr>
              <w:rFonts w:ascii="Bookman Old Style" w:hAnsi="Bookman Old Style"/>
              <w:sz w:val="24"/>
              <w:szCs w:val="24"/>
              <w:lang w:val="id-ID"/>
            </w:rPr>
          </w:rPrChange>
        </w:rPr>
        <w:t>Backup</w:t>
      </w:r>
      <w:r w:rsidRPr="002278EC">
        <w:rPr>
          <w:rFonts w:ascii="Bookman Old Style" w:hAnsi="Bookman Old Style"/>
          <w:sz w:val="24"/>
          <w:szCs w:val="24"/>
          <w:lang w:val="id-ID"/>
        </w:rPr>
        <w:t xml:space="preserve"> data dilakukan secara reguler, dengan frekuensi  dan jenis backup disesuaikan dengan tingkat kritikal sistem.</w:t>
      </w:r>
    </w:p>
    <w:p w14:paraId="6B9D7B2E" w14:textId="64216A15" w:rsidR="002278EC" w:rsidRPr="002278EC" w:rsidRDefault="002278EC" w:rsidP="008C452C">
      <w:pPr>
        <w:spacing w:after="0" w:line="360" w:lineRule="auto"/>
        <w:ind w:left="2430" w:hanging="360"/>
        <w:jc w:val="both"/>
        <w:rPr>
          <w:rFonts w:ascii="Bookman Old Style" w:hAnsi="Bookman Old Style"/>
          <w:sz w:val="24"/>
          <w:szCs w:val="24"/>
          <w:lang w:val="id-ID"/>
        </w:rPr>
        <w:pPrChange w:id="749"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Dilakukan  pengujian  secara  teratur  mekanisme  </w:t>
      </w:r>
      <w:proofErr w:type="spellStart"/>
      <w:r w:rsidRPr="00B46555">
        <w:rPr>
          <w:rFonts w:ascii="Bookman Old Style" w:hAnsi="Bookman Old Style"/>
          <w:i/>
          <w:iCs/>
          <w:sz w:val="24"/>
          <w:szCs w:val="24"/>
          <w:lang w:val="id-ID"/>
          <w:rPrChange w:id="750" w:author="FREDISEN MADIANU" w:date="2024-07-26T10:11:00Z" w16du:dateUtc="2024-07-26T03:11:00Z">
            <w:rPr>
              <w:rFonts w:ascii="Bookman Old Style" w:hAnsi="Bookman Old Style"/>
              <w:sz w:val="24"/>
              <w:szCs w:val="24"/>
              <w:lang w:val="id-ID"/>
            </w:rPr>
          </w:rPrChange>
        </w:rPr>
        <w:t>backup</w:t>
      </w:r>
      <w:proofErr w:type="spellEnd"/>
      <w:r w:rsidRPr="002278EC">
        <w:rPr>
          <w:rFonts w:ascii="Bookman Old Style" w:hAnsi="Bookman Old Style"/>
          <w:sz w:val="24"/>
          <w:szCs w:val="24"/>
          <w:lang w:val="id-ID"/>
        </w:rPr>
        <w:t xml:space="preserve">  dan</w:t>
      </w:r>
      <w:ins w:id="751" w:author="FREDISEN MADIANU" w:date="2024-07-26T10:11:00Z" w16du:dateUtc="2024-07-26T03:11:00Z">
        <w:r w:rsidR="00B46555">
          <w:rPr>
            <w:rFonts w:ascii="Bookman Old Style" w:hAnsi="Bookman Old Style"/>
            <w:sz w:val="24"/>
            <w:szCs w:val="24"/>
            <w:lang w:val="id-ID"/>
          </w:rPr>
          <w:t xml:space="preserve"> </w:t>
        </w:r>
      </w:ins>
      <w:proofErr w:type="spellStart"/>
      <w:r w:rsidRPr="00B46555">
        <w:rPr>
          <w:rFonts w:ascii="Bookman Old Style" w:hAnsi="Bookman Old Style"/>
          <w:i/>
          <w:iCs/>
          <w:sz w:val="24"/>
          <w:szCs w:val="24"/>
          <w:lang w:val="id-ID"/>
          <w:rPrChange w:id="752" w:author="FREDISEN MADIANU" w:date="2024-07-26T10:11:00Z" w16du:dateUtc="2024-07-26T03:11:00Z">
            <w:rPr>
              <w:rFonts w:ascii="Bookman Old Style" w:hAnsi="Bookman Old Style"/>
              <w:sz w:val="24"/>
              <w:szCs w:val="24"/>
              <w:lang w:val="id-ID"/>
            </w:rPr>
          </w:rPrChange>
        </w:rPr>
        <w:t>restore</w:t>
      </w:r>
      <w:proofErr w:type="spellEnd"/>
      <w:r w:rsidRPr="002278EC">
        <w:rPr>
          <w:rFonts w:ascii="Bookman Old Style" w:hAnsi="Bookman Old Style"/>
          <w:sz w:val="24"/>
          <w:szCs w:val="24"/>
          <w:lang w:val="id-ID"/>
        </w:rPr>
        <w:t xml:space="preserve"> data, untuk memastikan integritas dan validitas prosedur.</w:t>
      </w:r>
    </w:p>
    <w:p w14:paraId="138B73FF" w14:textId="621385C7" w:rsidR="002278EC" w:rsidRPr="002278EC" w:rsidRDefault="002278EC" w:rsidP="008C452C">
      <w:pPr>
        <w:spacing w:after="0" w:line="360" w:lineRule="auto"/>
        <w:ind w:left="2430" w:hanging="360"/>
        <w:jc w:val="both"/>
        <w:rPr>
          <w:rFonts w:ascii="Bookman Old Style" w:hAnsi="Bookman Old Style"/>
          <w:sz w:val="24"/>
          <w:szCs w:val="24"/>
          <w:lang w:val="id-ID"/>
        </w:rPr>
        <w:pPrChange w:id="753"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 xml:space="preserve">Implementasi mekanisme inventori atas media-media penyimpanan data, terutama media-media yang </w:t>
      </w:r>
      <w:proofErr w:type="spellStart"/>
      <w:r w:rsidRPr="002278EC">
        <w:rPr>
          <w:rFonts w:ascii="Bookman Old Style" w:hAnsi="Bookman Old Style"/>
          <w:sz w:val="24"/>
          <w:szCs w:val="24"/>
          <w:lang w:val="id-ID"/>
        </w:rPr>
        <w:t>off-line</w:t>
      </w:r>
      <w:proofErr w:type="spellEnd"/>
      <w:ins w:id="754" w:author="FREDISEN MADIANU" w:date="2024-07-26T10:10:00Z" w16du:dateUtc="2024-07-26T03:10:00Z">
        <w:r w:rsidR="00B46555">
          <w:rPr>
            <w:rFonts w:ascii="Bookman Old Style" w:hAnsi="Bookman Old Style"/>
            <w:sz w:val="24"/>
            <w:szCs w:val="24"/>
            <w:lang w:val="id-ID"/>
          </w:rPr>
          <w:t>.</w:t>
        </w:r>
      </w:ins>
    </w:p>
    <w:p w14:paraId="67EDC0D8" w14:textId="77777777" w:rsidR="002278EC" w:rsidRPr="002278EC" w:rsidRDefault="002278EC" w:rsidP="008C452C">
      <w:pPr>
        <w:spacing w:after="0" w:line="360" w:lineRule="auto"/>
        <w:ind w:left="2070" w:hanging="360"/>
        <w:rPr>
          <w:rFonts w:ascii="Bookman Old Style" w:hAnsi="Bookman Old Style"/>
          <w:sz w:val="24"/>
          <w:szCs w:val="24"/>
          <w:lang w:val="id-ID"/>
        </w:rPr>
        <w:pPrChange w:id="755" w:author="FREDISEN MADIANU" w:date="2024-07-26T09:34:00Z" w16du:dateUtc="2024-07-26T02:34:00Z">
          <w:pPr>
            <w:spacing w:after="0" w:line="240" w:lineRule="auto"/>
            <w:ind w:left="2070" w:hanging="360"/>
          </w:pPr>
        </w:pPrChange>
      </w:pPr>
      <w:r w:rsidRPr="002278EC">
        <w:rPr>
          <w:rFonts w:ascii="Bookman Old Style" w:hAnsi="Bookman Old Style"/>
          <w:sz w:val="24"/>
          <w:szCs w:val="24"/>
          <w:lang w:val="id-ID"/>
        </w:rPr>
        <w:t>f.</w:t>
      </w:r>
      <w:r w:rsidRPr="002278EC">
        <w:rPr>
          <w:rFonts w:ascii="Bookman Old Style" w:hAnsi="Bookman Old Style"/>
          <w:sz w:val="24"/>
          <w:szCs w:val="24"/>
          <w:lang w:val="id-ID"/>
        </w:rPr>
        <w:tab/>
        <w:t>Manajemen Layanan oleh Pihak Ketiga</w:t>
      </w:r>
    </w:p>
    <w:p w14:paraId="270C1C0D"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56"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Layanan TIK dapat diselenggarakan sebagian atau seluruhnya oleh pihak ketiga, dengan mempertimbangkan faktor-faktor berikut ini:</w:t>
      </w:r>
    </w:p>
    <w:p w14:paraId="169CE2AF" w14:textId="77777777" w:rsidR="002278EC" w:rsidRPr="002278EC" w:rsidRDefault="002278EC" w:rsidP="008C452C">
      <w:pPr>
        <w:spacing w:after="0" w:line="360" w:lineRule="auto"/>
        <w:ind w:left="2790" w:hanging="360"/>
        <w:jc w:val="both"/>
        <w:rPr>
          <w:rFonts w:ascii="Bookman Old Style" w:hAnsi="Bookman Old Style"/>
          <w:sz w:val="24"/>
          <w:szCs w:val="24"/>
          <w:lang w:val="id-ID"/>
        </w:rPr>
        <w:pPrChange w:id="757" w:author="FREDISEN MADIANU" w:date="2024-07-26T09:34:00Z" w16du:dateUtc="2024-07-26T02:34:00Z">
          <w:pPr>
            <w:spacing w:after="0" w:line="240" w:lineRule="auto"/>
            <w:ind w:left="279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Sumber daya internal yang dimiliki oleh institusi pemerintah terkait kurang memungkinkan, untuk mencapai tingkat layanan minimal yang diberikan kepada konsumen (publik atau bisnis).</w:t>
      </w:r>
    </w:p>
    <w:p w14:paraId="1BB123C0" w14:textId="77777777" w:rsidR="002278EC" w:rsidRPr="002278EC" w:rsidRDefault="002278EC" w:rsidP="008C452C">
      <w:pPr>
        <w:spacing w:after="0" w:line="360" w:lineRule="auto"/>
        <w:ind w:left="2790" w:hanging="360"/>
        <w:jc w:val="both"/>
        <w:rPr>
          <w:rFonts w:ascii="Bookman Old Style" w:hAnsi="Bookman Old Style"/>
          <w:sz w:val="24"/>
          <w:szCs w:val="24"/>
          <w:lang w:val="id-ID"/>
        </w:rPr>
        <w:pPrChange w:id="758" w:author="FREDISEN MADIANU" w:date="2024-07-26T09:34:00Z" w16du:dateUtc="2024-07-26T02:34:00Z">
          <w:pPr>
            <w:spacing w:after="0" w:line="240" w:lineRule="auto"/>
            <w:ind w:left="279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Seluruh data yang diolah melalui layanan pihak  ketiga adalah data milik institusi pemerintahan terkait, dan pihak ketiga harus menjaga.</w:t>
      </w:r>
    </w:p>
    <w:p w14:paraId="75B53DDC"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59"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Seluruh layanan TIK yang diselenggarakan oleh pihak ketiga harus mematuhi ketentuan-ketentuan operasi sistem yang telah dijelaskan sebelumnya.</w:t>
      </w:r>
    </w:p>
    <w:p w14:paraId="45131B34"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60"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Secara reguler pihak ketiga penyelenggara layanan TIK harus memberikan  laporan  atas  tingkat  kepatuhan  terhadap ketentuan- ketentuan operasi sistem di atas.</w:t>
      </w:r>
    </w:p>
    <w:p w14:paraId="09078484" w14:textId="77777777" w:rsidR="002278EC" w:rsidRPr="002278EC" w:rsidRDefault="002278EC" w:rsidP="008C452C">
      <w:pPr>
        <w:spacing w:after="0" w:line="360" w:lineRule="auto"/>
        <w:ind w:left="2430" w:hanging="360"/>
        <w:jc w:val="both"/>
        <w:rPr>
          <w:rFonts w:ascii="Bookman Old Style" w:hAnsi="Bookman Old Style"/>
          <w:sz w:val="24"/>
          <w:szCs w:val="24"/>
          <w:lang w:val="id-ID"/>
        </w:rPr>
        <w:pPrChange w:id="761" w:author="FREDISEN MADIANU" w:date="2024-07-26T09:34:00Z" w16du:dateUtc="2024-07-26T02:34:00Z">
          <w:pPr>
            <w:spacing w:after="0" w:line="240" w:lineRule="auto"/>
            <w:ind w:left="243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Pihak institusi pemerintahan yang layanannya diselenggarakan oleh pihak ketiga terkait secara reguler dan insidental dapat melakukan audit atas laporan yang disampaikan oleh pihak ketiga untuk memastikan validitasnya, baik dilakukan secara internal atau menggunakan jasa pihak ketiga lain yang independen.</w:t>
      </w:r>
    </w:p>
    <w:p w14:paraId="007381A4" w14:textId="77777777" w:rsidR="002278EC" w:rsidRPr="002278EC" w:rsidRDefault="002278EC" w:rsidP="008C452C">
      <w:pPr>
        <w:spacing w:after="0" w:line="360" w:lineRule="auto"/>
        <w:ind w:left="990" w:hanging="360"/>
        <w:rPr>
          <w:rFonts w:ascii="Bookman Old Style" w:hAnsi="Bookman Old Style"/>
          <w:sz w:val="24"/>
          <w:szCs w:val="24"/>
          <w:lang w:val="id-ID"/>
        </w:rPr>
        <w:pPrChange w:id="762"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lastRenderedPageBreak/>
        <w:t>3.</w:t>
      </w:r>
      <w:r w:rsidRPr="002278EC">
        <w:rPr>
          <w:rFonts w:ascii="Bookman Old Style" w:hAnsi="Bookman Old Style"/>
          <w:sz w:val="24"/>
          <w:szCs w:val="24"/>
          <w:lang w:val="id-ID"/>
        </w:rPr>
        <w:tab/>
        <w:t>Indikator Keberhasilan</w:t>
      </w:r>
    </w:p>
    <w:p w14:paraId="6A412134"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763"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Terkait dengan manajemen tingkat layanan</w:t>
      </w:r>
    </w:p>
    <w:p w14:paraId="5FA3C3AC" w14:textId="77777777" w:rsidR="002278EC" w:rsidRPr="002278EC" w:rsidRDefault="005724C2" w:rsidP="008C452C">
      <w:pPr>
        <w:spacing w:after="0" w:line="360" w:lineRule="auto"/>
        <w:ind w:left="1350" w:hanging="360"/>
        <w:jc w:val="both"/>
        <w:rPr>
          <w:rFonts w:ascii="Bookman Old Style" w:hAnsi="Bookman Old Style"/>
          <w:sz w:val="24"/>
          <w:szCs w:val="24"/>
          <w:lang w:val="id-ID"/>
        </w:rPr>
        <w:pPrChange w:id="764" w:author="FREDISEN MADIANU" w:date="2024-07-26T09:34:00Z" w16du:dateUtc="2024-07-26T02:34:00Z">
          <w:pPr>
            <w:spacing w:after="0" w:line="240" w:lineRule="auto"/>
            <w:ind w:left="135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Prosentase operasi sistem kritikal yang layanan-layanan TIK-nya disertai dengan SLA.</w:t>
      </w:r>
    </w:p>
    <w:p w14:paraId="2896857D" w14:textId="06B60B66" w:rsidR="002278EC" w:rsidRPr="002278EC" w:rsidRDefault="002278EC" w:rsidP="008C452C">
      <w:pPr>
        <w:spacing w:after="0" w:line="360" w:lineRule="auto"/>
        <w:ind w:left="1350" w:hanging="360"/>
        <w:jc w:val="both"/>
        <w:rPr>
          <w:rFonts w:ascii="Bookman Old Style" w:hAnsi="Bookman Old Style"/>
          <w:sz w:val="24"/>
          <w:szCs w:val="24"/>
          <w:lang w:val="id-ID"/>
        </w:rPr>
        <w:pPrChange w:id="765"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Terkait dengan keamanan dan keberlangsungan sistem Prosentase layanan TIK yang memenuhi SLA</w:t>
      </w:r>
      <w:ins w:id="766" w:author="FREDISEN MADIANU" w:date="2024-07-26T10:11:00Z" w16du:dateUtc="2024-07-26T03:11:00Z">
        <w:r w:rsidR="00B46555">
          <w:rPr>
            <w:rFonts w:ascii="Bookman Old Style" w:hAnsi="Bookman Old Style"/>
            <w:sz w:val="24"/>
            <w:szCs w:val="24"/>
            <w:lang w:val="id-ID"/>
          </w:rPr>
          <w:t>.</w:t>
        </w:r>
      </w:ins>
      <w:ins w:id="767" w:author="FREDISEN MADIANU" w:date="2024-07-26T10:12:00Z" w16du:dateUtc="2024-07-26T03:12:00Z">
        <w:r w:rsidR="00B46555">
          <w:rPr>
            <w:rFonts w:ascii="Bookman Old Style" w:hAnsi="Bookman Old Style"/>
            <w:sz w:val="24"/>
            <w:szCs w:val="24"/>
            <w:lang w:val="id-ID"/>
          </w:rPr>
          <w:t>.</w:t>
        </w:r>
      </w:ins>
    </w:p>
    <w:p w14:paraId="318BC462" w14:textId="77777777" w:rsidR="002278EC" w:rsidRPr="002278EC" w:rsidRDefault="002278EC" w:rsidP="008C452C">
      <w:pPr>
        <w:spacing w:after="0" w:line="360" w:lineRule="auto"/>
        <w:ind w:left="1350" w:hanging="360"/>
        <w:jc w:val="both"/>
        <w:rPr>
          <w:rFonts w:ascii="Bookman Old Style" w:hAnsi="Bookman Old Style"/>
          <w:sz w:val="24"/>
          <w:szCs w:val="24"/>
          <w:lang w:val="id-ID"/>
        </w:rPr>
        <w:pPrChange w:id="768" w:author="FREDISEN MADIANU" w:date="2024-07-26T09:34:00Z" w16du:dateUtc="2024-07-26T02:34:00Z">
          <w:pPr>
            <w:spacing w:after="0" w:line="240" w:lineRule="auto"/>
            <w:ind w:left="1350" w:hanging="360"/>
            <w:jc w:val="both"/>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 xml:space="preserve">Terkait dengan manajemen </w:t>
      </w:r>
      <w:r w:rsidRPr="00B46555">
        <w:rPr>
          <w:rFonts w:ascii="Bookman Old Style" w:hAnsi="Bookman Old Style"/>
          <w:i/>
          <w:iCs/>
          <w:sz w:val="24"/>
          <w:szCs w:val="24"/>
          <w:lang w:val="id-ID"/>
          <w:rPrChange w:id="769" w:author="FREDISEN MADIANU" w:date="2024-07-26T10:11:00Z" w16du:dateUtc="2024-07-26T03:11: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w:t>
      </w:r>
    </w:p>
    <w:p w14:paraId="59F9B160" w14:textId="03847094" w:rsidR="002278EC" w:rsidRPr="002278EC" w:rsidRDefault="002278EC" w:rsidP="008C452C">
      <w:pPr>
        <w:spacing w:after="0" w:line="360" w:lineRule="auto"/>
        <w:ind w:left="1710" w:hanging="360"/>
        <w:jc w:val="both"/>
        <w:rPr>
          <w:rFonts w:ascii="Bookman Old Style" w:hAnsi="Bookman Old Style"/>
          <w:sz w:val="24"/>
          <w:szCs w:val="24"/>
          <w:lang w:val="id-ID"/>
        </w:rPr>
        <w:pPrChange w:id="770"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Tingkat kepatuhan sistem terhadap kriteria minimum yang telah ditetapkan</w:t>
      </w:r>
      <w:ins w:id="771" w:author="FREDISEN MADIANU" w:date="2024-07-26T10:12:00Z" w16du:dateUtc="2024-07-26T03:12:00Z">
        <w:r w:rsidR="00B46555">
          <w:rPr>
            <w:rFonts w:ascii="Bookman Old Style" w:hAnsi="Bookman Old Style"/>
            <w:sz w:val="24"/>
            <w:szCs w:val="24"/>
            <w:lang w:val="id-ID"/>
          </w:rPr>
          <w:t>.</w:t>
        </w:r>
      </w:ins>
    </w:p>
    <w:p w14:paraId="5B169E8B" w14:textId="61880CF3" w:rsidR="002278EC" w:rsidRPr="002278EC" w:rsidRDefault="002278EC" w:rsidP="008C452C">
      <w:pPr>
        <w:spacing w:after="0" w:line="360" w:lineRule="auto"/>
        <w:ind w:left="1710" w:hanging="360"/>
        <w:jc w:val="both"/>
        <w:rPr>
          <w:rFonts w:ascii="Bookman Old Style" w:hAnsi="Bookman Old Style"/>
          <w:sz w:val="24"/>
          <w:szCs w:val="24"/>
          <w:lang w:val="id-ID"/>
        </w:rPr>
        <w:pPrChange w:id="772"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Penurunan</w:t>
      </w:r>
      <w:r w:rsidRPr="002278EC">
        <w:rPr>
          <w:rFonts w:ascii="Bookman Old Style" w:hAnsi="Bookman Old Style"/>
          <w:sz w:val="24"/>
          <w:szCs w:val="24"/>
          <w:lang w:val="id-ID"/>
        </w:rPr>
        <w:tab/>
        <w:t>juml</w:t>
      </w:r>
      <w:r w:rsidR="005724C2">
        <w:rPr>
          <w:rFonts w:ascii="Bookman Old Style" w:hAnsi="Bookman Old Style"/>
          <w:sz w:val="24"/>
          <w:szCs w:val="24"/>
          <w:lang w:val="id-ID"/>
        </w:rPr>
        <w:t>ah</w:t>
      </w:r>
      <w:r w:rsidR="005724C2">
        <w:rPr>
          <w:rFonts w:ascii="Bookman Old Style" w:hAnsi="Bookman Old Style"/>
          <w:sz w:val="24"/>
          <w:szCs w:val="24"/>
          <w:lang w:val="id-ID"/>
        </w:rPr>
        <w:tab/>
        <w:t>insiden</w:t>
      </w:r>
      <w:r w:rsidR="005724C2">
        <w:rPr>
          <w:rFonts w:ascii="Bookman Old Style" w:hAnsi="Bookman Old Style"/>
          <w:sz w:val="24"/>
          <w:szCs w:val="24"/>
          <w:lang w:val="id-ID"/>
        </w:rPr>
        <w:tab/>
        <w:t>yang</w:t>
      </w:r>
      <w:r w:rsidR="005724C2">
        <w:rPr>
          <w:rFonts w:ascii="Bookman Old Style" w:hAnsi="Bookman Old Style"/>
          <w:sz w:val="24"/>
          <w:szCs w:val="24"/>
          <w:lang w:val="id-ID"/>
        </w:rPr>
        <w:tab/>
        <w:t>terjadi</w:t>
      </w:r>
      <w:r w:rsidR="005724C2">
        <w:rPr>
          <w:rFonts w:ascii="Bookman Old Style" w:hAnsi="Bookman Old Style"/>
          <w:sz w:val="24"/>
          <w:szCs w:val="24"/>
          <w:lang w:val="id-ID"/>
        </w:rPr>
        <w:tab/>
        <w:t xml:space="preserve">terkait </w:t>
      </w:r>
      <w:r w:rsidRPr="002278EC">
        <w:rPr>
          <w:rFonts w:ascii="Bookman Old Style" w:hAnsi="Bookman Old Style"/>
          <w:sz w:val="24"/>
          <w:szCs w:val="24"/>
          <w:lang w:val="id-ID"/>
        </w:rPr>
        <w:t>dengan permasalahan keamanan dan keberlangsungan sistem</w:t>
      </w:r>
      <w:ins w:id="773" w:author="FREDISEN MADIANU" w:date="2024-07-26T10:12:00Z" w16du:dateUtc="2024-07-26T03:12:00Z">
        <w:r w:rsidR="00B46555">
          <w:rPr>
            <w:rFonts w:ascii="Bookman Old Style" w:hAnsi="Bookman Old Style"/>
            <w:sz w:val="24"/>
            <w:szCs w:val="24"/>
            <w:lang w:val="id-ID"/>
          </w:rPr>
          <w:t>.</w:t>
        </w:r>
      </w:ins>
    </w:p>
    <w:p w14:paraId="0DCD1F34" w14:textId="2AE8EA89" w:rsidR="002278EC" w:rsidRPr="002278EC" w:rsidRDefault="002278EC" w:rsidP="008C452C">
      <w:pPr>
        <w:spacing w:after="0" w:line="360" w:lineRule="auto"/>
        <w:ind w:left="1710" w:hanging="360"/>
        <w:jc w:val="both"/>
        <w:rPr>
          <w:rFonts w:ascii="Bookman Old Style" w:hAnsi="Bookman Old Style"/>
          <w:sz w:val="24"/>
          <w:szCs w:val="24"/>
          <w:lang w:val="id-ID"/>
        </w:rPr>
        <w:pPrChange w:id="774"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Penurunan jumlah insiden yang menyebabkan </w:t>
      </w:r>
      <w:proofErr w:type="spellStart"/>
      <w:r w:rsidRPr="00B46555">
        <w:rPr>
          <w:rFonts w:ascii="Bookman Old Style" w:hAnsi="Bookman Old Style"/>
          <w:i/>
          <w:iCs/>
          <w:sz w:val="24"/>
          <w:szCs w:val="24"/>
          <w:lang w:val="id-ID"/>
          <w:rPrChange w:id="775" w:author="FREDISEN MADIANU" w:date="2024-07-26T10:12:00Z" w16du:dateUtc="2024-07-26T03:12:00Z">
            <w:rPr>
              <w:rFonts w:ascii="Bookman Old Style" w:hAnsi="Bookman Old Style"/>
              <w:sz w:val="24"/>
              <w:szCs w:val="24"/>
              <w:lang w:val="id-ID"/>
            </w:rPr>
          </w:rPrChange>
        </w:rPr>
        <w:t>downtime</w:t>
      </w:r>
      <w:proofErr w:type="spellEnd"/>
      <w:ins w:id="776" w:author="FREDISEN MADIANU" w:date="2024-07-26T10:12:00Z" w16du:dateUtc="2024-07-26T03:12:00Z">
        <w:r w:rsidR="00B46555">
          <w:rPr>
            <w:rFonts w:ascii="Bookman Old Style" w:hAnsi="Bookman Old Style"/>
            <w:sz w:val="24"/>
            <w:szCs w:val="24"/>
            <w:lang w:val="id-ID"/>
          </w:rPr>
          <w:t>.</w:t>
        </w:r>
      </w:ins>
    </w:p>
    <w:p w14:paraId="1132C62A" w14:textId="2D3721A0" w:rsidR="002278EC" w:rsidRPr="002278EC" w:rsidRDefault="002278EC" w:rsidP="008C452C">
      <w:pPr>
        <w:spacing w:after="0" w:line="360" w:lineRule="auto"/>
        <w:ind w:left="1710" w:hanging="360"/>
        <w:jc w:val="both"/>
        <w:rPr>
          <w:rFonts w:ascii="Bookman Old Style" w:hAnsi="Bookman Old Style"/>
          <w:sz w:val="24"/>
          <w:szCs w:val="24"/>
          <w:lang w:val="id-ID"/>
        </w:rPr>
        <w:pPrChange w:id="777"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 xml:space="preserve">Penurunan jumlah waktu </w:t>
      </w:r>
      <w:r w:rsidRPr="00B46555">
        <w:rPr>
          <w:rFonts w:ascii="Bookman Old Style" w:hAnsi="Bookman Old Style"/>
          <w:i/>
          <w:iCs/>
          <w:sz w:val="24"/>
          <w:szCs w:val="24"/>
          <w:lang w:val="id-ID"/>
          <w:rPrChange w:id="778" w:author="FREDISEN MADIANU" w:date="2024-07-26T10:12:00Z" w16du:dateUtc="2024-07-26T03:12:00Z">
            <w:rPr>
              <w:rFonts w:ascii="Bookman Old Style" w:hAnsi="Bookman Old Style"/>
              <w:sz w:val="24"/>
              <w:szCs w:val="24"/>
              <w:lang w:val="id-ID"/>
            </w:rPr>
          </w:rPrChange>
        </w:rPr>
        <w:t>downtime</w:t>
      </w:r>
      <w:r w:rsidRPr="002278EC">
        <w:rPr>
          <w:rFonts w:ascii="Bookman Old Style" w:hAnsi="Bookman Old Style"/>
          <w:sz w:val="24"/>
          <w:szCs w:val="24"/>
          <w:lang w:val="id-ID"/>
        </w:rPr>
        <w:t xml:space="preserve"> total per durasi waktu</w:t>
      </w:r>
      <w:ins w:id="779" w:author="FREDISEN MADIANU" w:date="2024-07-26T10:12:00Z" w16du:dateUtc="2024-07-26T03:12:00Z">
        <w:r w:rsidR="00B46555">
          <w:rPr>
            <w:rFonts w:ascii="Bookman Old Style" w:hAnsi="Bookman Old Style"/>
            <w:sz w:val="24"/>
            <w:szCs w:val="24"/>
            <w:lang w:val="id-ID"/>
          </w:rPr>
          <w:t>.</w:t>
        </w:r>
      </w:ins>
    </w:p>
    <w:p w14:paraId="63E8FC8B" w14:textId="77777777" w:rsidR="002278EC" w:rsidRPr="002278EC" w:rsidRDefault="002278EC" w:rsidP="008C452C">
      <w:pPr>
        <w:spacing w:after="0" w:line="360" w:lineRule="auto"/>
        <w:ind w:left="1350" w:hanging="360"/>
        <w:rPr>
          <w:rFonts w:ascii="Bookman Old Style" w:hAnsi="Bookman Old Style"/>
          <w:sz w:val="24"/>
          <w:szCs w:val="24"/>
          <w:lang w:val="id-ID"/>
        </w:rPr>
        <w:pPrChange w:id="780"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Terkait dengan manajemen infrastruktur</w:t>
      </w:r>
    </w:p>
    <w:p w14:paraId="7C2D3EAD" w14:textId="1D1AA64D" w:rsidR="002278EC" w:rsidRPr="002278EC" w:rsidRDefault="002278EC" w:rsidP="008C452C">
      <w:pPr>
        <w:spacing w:after="0" w:line="360" w:lineRule="auto"/>
        <w:ind w:left="1710" w:hanging="360"/>
        <w:jc w:val="both"/>
        <w:rPr>
          <w:rFonts w:ascii="Bookman Old Style" w:hAnsi="Bookman Old Style"/>
          <w:sz w:val="24"/>
          <w:szCs w:val="24"/>
          <w:lang w:val="id-ID"/>
        </w:rPr>
        <w:pPrChange w:id="781"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Tingkat</w:t>
      </w:r>
      <w:r w:rsidRPr="002278EC">
        <w:rPr>
          <w:rFonts w:ascii="Bookman Old Style" w:hAnsi="Bookman Old Style"/>
          <w:sz w:val="24"/>
          <w:szCs w:val="24"/>
          <w:lang w:val="id-ID"/>
        </w:rPr>
        <w:tab/>
        <w:t>kepatuhan</w:t>
      </w:r>
      <w:r w:rsidRPr="002278EC">
        <w:rPr>
          <w:rFonts w:ascii="Bookman Old Style" w:hAnsi="Bookman Old Style"/>
          <w:sz w:val="24"/>
          <w:szCs w:val="24"/>
          <w:lang w:val="id-ID"/>
        </w:rPr>
        <w:tab/>
        <w:t>pengguna</w:t>
      </w:r>
      <w:r w:rsidRPr="002278EC">
        <w:rPr>
          <w:rFonts w:ascii="Bookman Old Style" w:hAnsi="Bookman Old Style"/>
          <w:sz w:val="24"/>
          <w:szCs w:val="24"/>
          <w:lang w:val="id-ID"/>
        </w:rPr>
        <w:tab/>
        <w:t>terhadap</w:t>
      </w:r>
      <w:r w:rsidRPr="002278EC">
        <w:rPr>
          <w:rFonts w:ascii="Bookman Old Style" w:hAnsi="Bookman Old Style"/>
          <w:sz w:val="24"/>
          <w:szCs w:val="24"/>
          <w:lang w:val="id-ID"/>
        </w:rPr>
        <w:tab/>
        <w:t>prosedur-prosedur yang telah ditetapkan</w:t>
      </w:r>
      <w:ins w:id="782" w:author="FREDISEN MADIANU" w:date="2024-07-26T10:12:00Z" w16du:dateUtc="2024-07-26T03:12:00Z">
        <w:r w:rsidR="00B46555">
          <w:rPr>
            <w:rFonts w:ascii="Bookman Old Style" w:hAnsi="Bookman Old Style"/>
            <w:sz w:val="24"/>
            <w:szCs w:val="24"/>
            <w:lang w:val="id-ID"/>
          </w:rPr>
          <w:t>.</w:t>
        </w:r>
      </w:ins>
    </w:p>
    <w:p w14:paraId="6ECA7F69" w14:textId="5368BBA7" w:rsidR="002278EC" w:rsidRPr="002278EC" w:rsidRDefault="002278EC" w:rsidP="008C452C">
      <w:pPr>
        <w:spacing w:after="0" w:line="360" w:lineRule="auto"/>
        <w:ind w:left="1710" w:hanging="360"/>
        <w:jc w:val="both"/>
        <w:rPr>
          <w:rFonts w:ascii="Bookman Old Style" w:hAnsi="Bookman Old Style"/>
          <w:sz w:val="24"/>
          <w:szCs w:val="24"/>
          <w:lang w:val="id-ID"/>
        </w:rPr>
        <w:pPrChange w:id="783"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 xml:space="preserve">Penurunan jumlah kegagalan pengoperasian </w:t>
      </w:r>
      <w:proofErr w:type="spellStart"/>
      <w:r w:rsidRPr="00B46555">
        <w:rPr>
          <w:rFonts w:ascii="Bookman Old Style" w:hAnsi="Bookman Old Style"/>
          <w:i/>
          <w:iCs/>
          <w:sz w:val="24"/>
          <w:szCs w:val="24"/>
          <w:lang w:val="id-ID"/>
          <w:rPrChange w:id="784" w:author="FREDISEN MADIANU" w:date="2024-07-26T10:12:00Z" w16du:dateUtc="2024-07-26T03:12: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aplikasi</w:t>
      </w:r>
      <w:ins w:id="785" w:author="FREDISEN MADIANU" w:date="2024-07-26T10:12:00Z" w16du:dateUtc="2024-07-26T03:12:00Z">
        <w:r w:rsidR="00B46555">
          <w:rPr>
            <w:rFonts w:ascii="Bookman Old Style" w:hAnsi="Bookman Old Style"/>
            <w:sz w:val="24"/>
            <w:szCs w:val="24"/>
            <w:lang w:val="id-ID"/>
          </w:rPr>
          <w:t>.</w:t>
        </w:r>
      </w:ins>
    </w:p>
    <w:p w14:paraId="6986D60E" w14:textId="77777777" w:rsidR="002278EC" w:rsidRPr="002278EC" w:rsidRDefault="002278EC" w:rsidP="008C452C">
      <w:pPr>
        <w:spacing w:after="0" w:line="360" w:lineRule="auto"/>
        <w:ind w:left="1350" w:hanging="360"/>
        <w:rPr>
          <w:rFonts w:ascii="Bookman Old Style" w:hAnsi="Bookman Old Style"/>
          <w:sz w:val="24"/>
          <w:szCs w:val="24"/>
          <w:lang w:val="id-ID"/>
        </w:rPr>
        <w:pPrChange w:id="786"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e.</w:t>
      </w:r>
      <w:r w:rsidRPr="002278EC">
        <w:rPr>
          <w:rFonts w:ascii="Bookman Old Style" w:hAnsi="Bookman Old Style"/>
          <w:sz w:val="24"/>
          <w:szCs w:val="24"/>
          <w:lang w:val="id-ID"/>
        </w:rPr>
        <w:tab/>
        <w:t>Terkait dengan manajemen data</w:t>
      </w:r>
    </w:p>
    <w:p w14:paraId="74CEBB1D" w14:textId="25985951" w:rsidR="002278EC" w:rsidRPr="002278EC" w:rsidRDefault="002278EC" w:rsidP="008C452C">
      <w:pPr>
        <w:spacing w:after="0" w:line="360" w:lineRule="auto"/>
        <w:ind w:left="1710" w:hanging="360"/>
        <w:jc w:val="both"/>
        <w:rPr>
          <w:rFonts w:ascii="Bookman Old Style" w:hAnsi="Bookman Old Style"/>
          <w:sz w:val="24"/>
          <w:szCs w:val="24"/>
          <w:lang w:val="id-ID"/>
        </w:rPr>
        <w:pPrChange w:id="787"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Penurunan jumlah kegagalan </w:t>
      </w:r>
      <w:proofErr w:type="spellStart"/>
      <w:r w:rsidRPr="00B46555">
        <w:rPr>
          <w:rFonts w:ascii="Bookman Old Style" w:hAnsi="Bookman Old Style"/>
          <w:i/>
          <w:iCs/>
          <w:sz w:val="24"/>
          <w:szCs w:val="24"/>
          <w:lang w:val="id-ID"/>
          <w:rPrChange w:id="788" w:author="FREDISEN MADIANU" w:date="2024-07-26T10:12:00Z" w16du:dateUtc="2024-07-26T03:12:00Z">
            <w:rPr>
              <w:rFonts w:ascii="Bookman Old Style" w:hAnsi="Bookman Old Style"/>
              <w:sz w:val="24"/>
              <w:szCs w:val="24"/>
              <w:lang w:val="id-ID"/>
            </w:rPr>
          </w:rPrChange>
        </w:rPr>
        <w:t>restore</w:t>
      </w:r>
      <w:proofErr w:type="spellEnd"/>
      <w:r w:rsidRPr="002278EC">
        <w:rPr>
          <w:rFonts w:ascii="Bookman Old Style" w:hAnsi="Bookman Old Style"/>
          <w:sz w:val="24"/>
          <w:szCs w:val="24"/>
          <w:lang w:val="id-ID"/>
        </w:rPr>
        <w:t xml:space="preserve"> data </w:t>
      </w:r>
      <w:proofErr w:type="spellStart"/>
      <w:r w:rsidRPr="002278EC">
        <w:rPr>
          <w:rFonts w:ascii="Bookman Old Style" w:hAnsi="Bookman Old Style"/>
          <w:sz w:val="24"/>
          <w:szCs w:val="24"/>
          <w:lang w:val="id-ID"/>
        </w:rPr>
        <w:t>kritikal</w:t>
      </w:r>
      <w:proofErr w:type="spellEnd"/>
      <w:ins w:id="789" w:author="FREDISEN MADIANU" w:date="2024-07-26T10:12:00Z" w16du:dateUtc="2024-07-26T03:12:00Z">
        <w:r w:rsidR="00B46555">
          <w:rPr>
            <w:rFonts w:ascii="Bookman Old Style" w:hAnsi="Bookman Old Style"/>
            <w:sz w:val="24"/>
            <w:szCs w:val="24"/>
            <w:lang w:val="id-ID"/>
          </w:rPr>
          <w:t>.</w:t>
        </w:r>
      </w:ins>
    </w:p>
    <w:p w14:paraId="39ED342F" w14:textId="012DFE70" w:rsidR="002278EC" w:rsidRPr="002278EC" w:rsidRDefault="002278EC" w:rsidP="008C452C">
      <w:pPr>
        <w:spacing w:after="0" w:line="360" w:lineRule="auto"/>
        <w:ind w:left="1710" w:hanging="360"/>
        <w:jc w:val="both"/>
        <w:rPr>
          <w:rFonts w:ascii="Bookman Old Style" w:hAnsi="Bookman Old Style"/>
          <w:sz w:val="24"/>
          <w:szCs w:val="24"/>
          <w:lang w:val="id-ID"/>
        </w:rPr>
        <w:pPrChange w:id="790"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Penuruna</w:t>
      </w:r>
      <w:r w:rsidR="00F278C3">
        <w:rPr>
          <w:rFonts w:ascii="Bookman Old Style" w:hAnsi="Bookman Old Style"/>
          <w:sz w:val="24"/>
          <w:szCs w:val="24"/>
          <w:lang w:val="id-ID"/>
        </w:rPr>
        <w:t>n</w:t>
      </w:r>
      <w:r w:rsidR="00F278C3">
        <w:rPr>
          <w:rFonts w:ascii="Bookman Old Style" w:hAnsi="Bookman Old Style"/>
          <w:sz w:val="24"/>
          <w:szCs w:val="24"/>
          <w:lang w:val="id-ID"/>
        </w:rPr>
        <w:tab/>
        <w:t>jumlah</w:t>
      </w:r>
      <w:r w:rsidR="00F278C3">
        <w:rPr>
          <w:rFonts w:ascii="Bookman Old Style" w:hAnsi="Bookman Old Style"/>
          <w:sz w:val="24"/>
          <w:szCs w:val="24"/>
          <w:lang w:val="id-ID"/>
        </w:rPr>
        <w:tab/>
        <w:t>insiden</w:t>
      </w:r>
      <w:r w:rsidR="00F278C3">
        <w:rPr>
          <w:rFonts w:ascii="Bookman Old Style" w:hAnsi="Bookman Old Style"/>
          <w:sz w:val="24"/>
          <w:szCs w:val="24"/>
          <w:lang w:val="id-ID"/>
        </w:rPr>
        <w:tab/>
        <w:t>terkait</w:t>
      </w:r>
      <w:r w:rsidR="00F278C3">
        <w:rPr>
          <w:rFonts w:ascii="Bookman Old Style" w:hAnsi="Bookman Old Style"/>
          <w:sz w:val="24"/>
          <w:szCs w:val="24"/>
          <w:lang w:val="id-ID"/>
        </w:rPr>
        <w:tab/>
        <w:t xml:space="preserve">dengan </w:t>
      </w:r>
      <w:r w:rsidRPr="002278EC">
        <w:rPr>
          <w:rFonts w:ascii="Bookman Old Style" w:hAnsi="Bookman Old Style"/>
          <w:sz w:val="24"/>
          <w:szCs w:val="24"/>
          <w:lang w:val="id-ID"/>
        </w:rPr>
        <w:t>permasalahan integritas data</w:t>
      </w:r>
      <w:ins w:id="791" w:author="FREDISEN MADIANU" w:date="2024-07-26T10:12:00Z" w16du:dateUtc="2024-07-26T03:12:00Z">
        <w:r w:rsidR="00B46555">
          <w:rPr>
            <w:rFonts w:ascii="Bookman Old Style" w:hAnsi="Bookman Old Style"/>
            <w:sz w:val="24"/>
            <w:szCs w:val="24"/>
            <w:lang w:val="id-ID"/>
          </w:rPr>
          <w:t>.</w:t>
        </w:r>
      </w:ins>
    </w:p>
    <w:p w14:paraId="5BF7B13C" w14:textId="77777777" w:rsidR="002278EC" w:rsidRPr="002278EC" w:rsidRDefault="002278EC" w:rsidP="008C452C">
      <w:pPr>
        <w:spacing w:after="0" w:line="360" w:lineRule="auto"/>
        <w:ind w:left="1350" w:hanging="360"/>
        <w:rPr>
          <w:rFonts w:ascii="Bookman Old Style" w:hAnsi="Bookman Old Style"/>
          <w:sz w:val="24"/>
          <w:szCs w:val="24"/>
          <w:lang w:val="id-ID"/>
        </w:rPr>
        <w:pPrChange w:id="792"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f.</w:t>
      </w:r>
      <w:r w:rsidRPr="002278EC">
        <w:rPr>
          <w:rFonts w:ascii="Bookman Old Style" w:hAnsi="Bookman Old Style"/>
          <w:sz w:val="24"/>
          <w:szCs w:val="24"/>
          <w:lang w:val="id-ID"/>
        </w:rPr>
        <w:tab/>
        <w:t>Terkait dengan manajemen layanan oleh pihak ketiga</w:t>
      </w:r>
    </w:p>
    <w:p w14:paraId="4857338C"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93"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Jumlah atau prosentase operasi sistem TIK yang memenuhi SLA.</w:t>
      </w:r>
    </w:p>
    <w:p w14:paraId="54615926"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94"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Jumlah atau prosentase operasi sistem TIK yang memenuhi ketentuan minimum keamanan dan keberlangsungan sistem.</w:t>
      </w:r>
    </w:p>
    <w:p w14:paraId="35A5F819"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95"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Jumlah atau prosentase operasi sistem TIK yang memenuhi ketentuan minimum manajemen data.</w:t>
      </w:r>
    </w:p>
    <w:p w14:paraId="3B2BA323"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96"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 xml:space="preserve">Penurunan jumlah insiden yang menyebabkan </w:t>
      </w:r>
      <w:r w:rsidRPr="00B46555">
        <w:rPr>
          <w:rFonts w:ascii="Bookman Old Style" w:hAnsi="Bookman Old Style"/>
          <w:i/>
          <w:iCs/>
          <w:sz w:val="24"/>
          <w:szCs w:val="24"/>
          <w:lang w:val="id-ID"/>
          <w:rPrChange w:id="797" w:author="FREDISEN MADIANU" w:date="2024-07-26T10:12:00Z" w16du:dateUtc="2024-07-26T03:12:00Z">
            <w:rPr>
              <w:rFonts w:ascii="Bookman Old Style" w:hAnsi="Bookman Old Style"/>
              <w:sz w:val="24"/>
              <w:szCs w:val="24"/>
              <w:lang w:val="id-ID"/>
            </w:rPr>
          </w:rPrChange>
        </w:rPr>
        <w:t>downtime</w:t>
      </w:r>
      <w:r w:rsidRPr="002278EC">
        <w:rPr>
          <w:rFonts w:ascii="Bookman Old Style" w:hAnsi="Bookman Old Style"/>
          <w:sz w:val="24"/>
          <w:szCs w:val="24"/>
          <w:lang w:val="id-ID"/>
        </w:rPr>
        <w:t>.</w:t>
      </w:r>
    </w:p>
    <w:p w14:paraId="141E3735"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798"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5)</w:t>
      </w:r>
      <w:r w:rsidRPr="002278EC">
        <w:rPr>
          <w:rFonts w:ascii="Bookman Old Style" w:hAnsi="Bookman Old Style"/>
          <w:sz w:val="24"/>
          <w:szCs w:val="24"/>
          <w:lang w:val="id-ID"/>
        </w:rPr>
        <w:tab/>
        <w:t xml:space="preserve">Penurunan jumlah waktu </w:t>
      </w:r>
      <w:r w:rsidRPr="00B46555">
        <w:rPr>
          <w:rFonts w:ascii="Bookman Old Style" w:hAnsi="Bookman Old Style"/>
          <w:i/>
          <w:iCs/>
          <w:sz w:val="24"/>
          <w:szCs w:val="24"/>
          <w:lang w:val="id-ID"/>
          <w:rPrChange w:id="799" w:author="FREDISEN MADIANU" w:date="2024-07-26T10:12:00Z" w16du:dateUtc="2024-07-26T03:12:00Z">
            <w:rPr>
              <w:rFonts w:ascii="Bookman Old Style" w:hAnsi="Bookman Old Style"/>
              <w:sz w:val="24"/>
              <w:szCs w:val="24"/>
              <w:lang w:val="id-ID"/>
            </w:rPr>
          </w:rPrChange>
        </w:rPr>
        <w:t>downtime</w:t>
      </w:r>
      <w:r w:rsidRPr="002278EC">
        <w:rPr>
          <w:rFonts w:ascii="Bookman Old Style" w:hAnsi="Bookman Old Style"/>
          <w:sz w:val="24"/>
          <w:szCs w:val="24"/>
          <w:lang w:val="id-ID"/>
        </w:rPr>
        <w:t xml:space="preserve"> total per durasi waktu.</w:t>
      </w:r>
    </w:p>
    <w:p w14:paraId="66389649"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800"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6)</w:t>
      </w:r>
      <w:r w:rsidRPr="002278EC">
        <w:rPr>
          <w:rFonts w:ascii="Bookman Old Style" w:hAnsi="Bookman Old Style"/>
          <w:sz w:val="24"/>
          <w:szCs w:val="24"/>
          <w:lang w:val="id-ID"/>
        </w:rPr>
        <w:tab/>
        <w:t xml:space="preserve">Penurunan jumlah kegagalan </w:t>
      </w:r>
      <w:r w:rsidRPr="00B46555">
        <w:rPr>
          <w:rFonts w:ascii="Bookman Old Style" w:hAnsi="Bookman Old Style"/>
          <w:i/>
          <w:iCs/>
          <w:sz w:val="24"/>
          <w:szCs w:val="24"/>
          <w:lang w:val="id-ID"/>
          <w:rPrChange w:id="801" w:author="FREDISEN MADIANU" w:date="2024-07-26T10:12:00Z" w16du:dateUtc="2024-07-26T03:12:00Z">
            <w:rPr>
              <w:rFonts w:ascii="Bookman Old Style" w:hAnsi="Bookman Old Style"/>
              <w:sz w:val="24"/>
              <w:szCs w:val="24"/>
              <w:lang w:val="id-ID"/>
            </w:rPr>
          </w:rPrChange>
        </w:rPr>
        <w:t>restore</w:t>
      </w:r>
      <w:r w:rsidRPr="002278EC">
        <w:rPr>
          <w:rFonts w:ascii="Bookman Old Style" w:hAnsi="Bookman Old Style"/>
          <w:sz w:val="24"/>
          <w:szCs w:val="24"/>
          <w:lang w:val="id-ID"/>
        </w:rPr>
        <w:t xml:space="preserve"> data kritikal.</w:t>
      </w:r>
    </w:p>
    <w:p w14:paraId="23EA6AE7" w14:textId="77777777" w:rsidR="002278EC" w:rsidRPr="002278EC" w:rsidRDefault="002278EC" w:rsidP="008C452C">
      <w:pPr>
        <w:spacing w:after="0" w:line="360" w:lineRule="auto"/>
        <w:ind w:left="1710" w:hanging="360"/>
        <w:jc w:val="both"/>
        <w:rPr>
          <w:rFonts w:ascii="Bookman Old Style" w:hAnsi="Bookman Old Style"/>
          <w:sz w:val="24"/>
          <w:szCs w:val="24"/>
          <w:lang w:val="id-ID"/>
        </w:rPr>
        <w:pPrChange w:id="802" w:author="FREDISEN MADIANU" w:date="2024-07-26T09:34:00Z" w16du:dateUtc="2024-07-26T02:34:00Z">
          <w:pPr>
            <w:spacing w:after="0" w:line="240" w:lineRule="auto"/>
            <w:ind w:left="1710" w:hanging="360"/>
            <w:jc w:val="both"/>
          </w:pPr>
        </w:pPrChange>
      </w:pPr>
      <w:r w:rsidRPr="002278EC">
        <w:rPr>
          <w:rFonts w:ascii="Bookman Old Style" w:hAnsi="Bookman Old Style"/>
          <w:sz w:val="24"/>
          <w:szCs w:val="24"/>
          <w:lang w:val="id-ID"/>
        </w:rPr>
        <w:t>7)</w:t>
      </w:r>
      <w:r w:rsidRPr="002278EC">
        <w:rPr>
          <w:rFonts w:ascii="Bookman Old Style" w:hAnsi="Bookman Old Style"/>
          <w:sz w:val="24"/>
          <w:szCs w:val="24"/>
          <w:lang w:val="id-ID"/>
        </w:rPr>
        <w:tab/>
        <w:t>Penurunan jumlah insiden terkait dengan permasalahan integritas data.</w:t>
      </w:r>
    </w:p>
    <w:p w14:paraId="7313E779" w14:textId="77777777" w:rsidR="002278EC" w:rsidRPr="002278EC" w:rsidRDefault="002278EC" w:rsidP="008C452C">
      <w:pPr>
        <w:spacing w:after="0" w:line="360" w:lineRule="auto"/>
        <w:rPr>
          <w:rFonts w:ascii="Bookman Old Style" w:hAnsi="Bookman Old Style"/>
          <w:sz w:val="24"/>
          <w:szCs w:val="24"/>
          <w:lang w:val="id-ID"/>
        </w:rPr>
        <w:pPrChange w:id="803" w:author="FREDISEN MADIANU" w:date="2024-07-26T09:34:00Z" w16du:dateUtc="2024-07-26T02:34:00Z">
          <w:pPr>
            <w:spacing w:after="0" w:line="240" w:lineRule="auto"/>
          </w:pPr>
        </w:pPrChange>
      </w:pPr>
    </w:p>
    <w:p w14:paraId="5DA3F8B4" w14:textId="77777777" w:rsidR="002278EC" w:rsidRPr="00B46555" w:rsidRDefault="00F278C3" w:rsidP="008C452C">
      <w:pPr>
        <w:spacing w:after="0" w:line="360" w:lineRule="auto"/>
        <w:ind w:left="630" w:hanging="630"/>
        <w:rPr>
          <w:rFonts w:ascii="Bookman Old Style" w:hAnsi="Bookman Old Style"/>
          <w:b/>
          <w:bCs/>
          <w:sz w:val="24"/>
          <w:szCs w:val="24"/>
          <w:lang w:val="id-ID"/>
          <w:rPrChange w:id="804" w:author="FREDISEN MADIANU" w:date="2024-07-26T10:13:00Z" w16du:dateUtc="2024-07-26T03:13:00Z">
            <w:rPr>
              <w:rFonts w:ascii="Bookman Old Style" w:hAnsi="Bookman Old Style"/>
              <w:sz w:val="24"/>
              <w:szCs w:val="24"/>
              <w:lang w:val="id-ID"/>
            </w:rPr>
          </w:rPrChange>
        </w:rPr>
        <w:pPrChange w:id="805" w:author="FREDISEN MADIANU" w:date="2024-07-26T09:34:00Z" w16du:dateUtc="2024-07-26T02:34:00Z">
          <w:pPr>
            <w:spacing w:after="0" w:line="240" w:lineRule="auto"/>
            <w:ind w:left="630" w:hanging="630"/>
          </w:pPr>
        </w:pPrChange>
      </w:pPr>
      <w:r w:rsidRPr="00B46555">
        <w:rPr>
          <w:rFonts w:ascii="Bookman Old Style" w:hAnsi="Bookman Old Style"/>
          <w:b/>
          <w:bCs/>
          <w:sz w:val="24"/>
          <w:szCs w:val="24"/>
          <w:lang w:val="en-US"/>
          <w:rPrChange w:id="806" w:author="FREDISEN MADIANU" w:date="2024-07-26T10:13:00Z" w16du:dateUtc="2024-07-26T03:13:00Z">
            <w:rPr>
              <w:rFonts w:ascii="Bookman Old Style" w:hAnsi="Bookman Old Style"/>
              <w:sz w:val="24"/>
              <w:szCs w:val="24"/>
              <w:lang w:val="en-US"/>
            </w:rPr>
          </w:rPrChange>
        </w:rPr>
        <w:t>4.8</w:t>
      </w:r>
      <w:r w:rsidR="002278EC" w:rsidRPr="00B46555">
        <w:rPr>
          <w:rFonts w:ascii="Bookman Old Style" w:hAnsi="Bookman Old Style"/>
          <w:b/>
          <w:bCs/>
          <w:sz w:val="24"/>
          <w:szCs w:val="24"/>
          <w:lang w:val="id-ID"/>
          <w:rPrChange w:id="807" w:author="FREDISEN MADIANU" w:date="2024-07-26T10:13:00Z" w16du:dateUtc="2024-07-26T03:13:00Z">
            <w:rPr>
              <w:rFonts w:ascii="Bookman Old Style" w:hAnsi="Bookman Old Style"/>
              <w:sz w:val="24"/>
              <w:szCs w:val="24"/>
              <w:lang w:val="id-ID"/>
            </w:rPr>
          </w:rPrChange>
        </w:rPr>
        <w:tab/>
        <w:t>PEMELIHARAAN SISTEM</w:t>
      </w:r>
    </w:p>
    <w:p w14:paraId="7688F305" w14:textId="77777777" w:rsidR="002278EC" w:rsidRPr="002278EC" w:rsidRDefault="002278EC" w:rsidP="008C452C">
      <w:pPr>
        <w:spacing w:after="0" w:line="360" w:lineRule="auto"/>
        <w:ind w:left="990" w:hanging="360"/>
        <w:rPr>
          <w:rFonts w:ascii="Bookman Old Style" w:hAnsi="Bookman Old Style"/>
          <w:sz w:val="24"/>
          <w:szCs w:val="24"/>
          <w:lang w:val="id-ID"/>
        </w:rPr>
        <w:pPrChange w:id="808"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Definisi</w:t>
      </w:r>
    </w:p>
    <w:p w14:paraId="7EDFFAA7" w14:textId="77777777" w:rsidR="002278EC" w:rsidRPr="002278EC" w:rsidRDefault="00F278C3" w:rsidP="008C452C">
      <w:pPr>
        <w:spacing w:after="0" w:line="360" w:lineRule="auto"/>
        <w:ind w:left="990" w:hanging="360"/>
        <w:jc w:val="both"/>
        <w:rPr>
          <w:rFonts w:ascii="Bookman Old Style" w:hAnsi="Bookman Old Style"/>
          <w:sz w:val="24"/>
          <w:szCs w:val="24"/>
          <w:lang w:val="id-ID"/>
        </w:rPr>
        <w:pPrChange w:id="809" w:author="FREDISEN MADIANU" w:date="2024-07-26T09:34:00Z" w16du:dateUtc="2024-07-26T02:34:00Z">
          <w:pPr>
            <w:spacing w:after="0" w:line="240" w:lineRule="auto"/>
            <w:ind w:left="990" w:hanging="360"/>
            <w:jc w:val="both"/>
          </w:pPr>
        </w:pPrChange>
      </w:pPr>
      <w:r>
        <w:rPr>
          <w:rFonts w:ascii="Bookman Old Style" w:hAnsi="Bookman Old Style"/>
          <w:sz w:val="24"/>
          <w:szCs w:val="24"/>
          <w:lang w:val="id-ID"/>
        </w:rPr>
        <w:tab/>
      </w:r>
      <w:r w:rsidR="002278EC" w:rsidRPr="002278EC">
        <w:rPr>
          <w:rFonts w:ascii="Bookman Old Style" w:hAnsi="Bookman Old Style"/>
          <w:sz w:val="24"/>
          <w:szCs w:val="24"/>
          <w:lang w:val="id-ID"/>
        </w:rPr>
        <w:t>Pemeliharaan sistem merupakan proses untuk memastikan bahwa seluruh sumber daya TIK dapat berfungsi  sebagaimana  mestinya dalam durasi waktu siklus hidup yang seharusnya, dalam rangka mendukung operasi sistem secara optimal</w:t>
      </w:r>
    </w:p>
    <w:p w14:paraId="719FD1F9" w14:textId="77777777" w:rsidR="002278EC" w:rsidRPr="002278EC" w:rsidRDefault="002278EC" w:rsidP="008C452C">
      <w:pPr>
        <w:spacing w:after="0" w:line="360" w:lineRule="auto"/>
        <w:ind w:left="990" w:hanging="360"/>
        <w:rPr>
          <w:rFonts w:ascii="Bookman Old Style" w:hAnsi="Bookman Old Style"/>
          <w:sz w:val="24"/>
          <w:szCs w:val="24"/>
          <w:lang w:val="id-ID"/>
        </w:rPr>
        <w:pPrChange w:id="810" w:author="FREDISEN MADIANU" w:date="2024-07-26T09:34:00Z" w16du:dateUtc="2024-07-26T02:34:00Z">
          <w:pPr>
            <w:spacing w:after="0" w:line="240" w:lineRule="auto"/>
            <w:ind w:left="990" w:hanging="360"/>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Lingkup</w:t>
      </w:r>
    </w:p>
    <w:p w14:paraId="1B4740A9" w14:textId="77777777" w:rsidR="002278EC" w:rsidRPr="002278EC" w:rsidRDefault="002278EC" w:rsidP="008C452C">
      <w:pPr>
        <w:spacing w:after="0" w:line="360" w:lineRule="auto"/>
        <w:ind w:left="1350" w:hanging="360"/>
        <w:rPr>
          <w:rFonts w:ascii="Bookman Old Style" w:hAnsi="Bookman Old Style"/>
          <w:sz w:val="24"/>
          <w:szCs w:val="24"/>
          <w:lang w:val="id-ID"/>
        </w:rPr>
        <w:pPrChange w:id="811"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Pemeliharaan </w:t>
      </w:r>
      <w:r w:rsidRPr="0091260A">
        <w:rPr>
          <w:rFonts w:ascii="Bookman Old Style" w:hAnsi="Bookman Old Style"/>
          <w:i/>
          <w:iCs/>
          <w:sz w:val="24"/>
          <w:szCs w:val="24"/>
          <w:lang w:val="id-ID"/>
          <w:rPrChange w:id="812" w:author="FREDISEN MADIANU" w:date="2024-07-26T10:13:00Z" w16du:dateUtc="2024-07-26T03:13: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w:t>
      </w:r>
    </w:p>
    <w:p w14:paraId="178848F9" w14:textId="61B8ADC4" w:rsidR="002278EC" w:rsidRPr="002278EC" w:rsidRDefault="002278EC" w:rsidP="008C452C">
      <w:pPr>
        <w:spacing w:after="0" w:line="360" w:lineRule="auto"/>
        <w:ind w:left="1800" w:hanging="450"/>
        <w:jc w:val="both"/>
        <w:rPr>
          <w:rFonts w:ascii="Bookman Old Style" w:hAnsi="Bookman Old Style"/>
          <w:sz w:val="24"/>
          <w:szCs w:val="24"/>
          <w:lang w:val="id-ID"/>
        </w:rPr>
        <w:pPrChange w:id="813"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Pemeliharaan </w:t>
      </w:r>
      <w:proofErr w:type="spellStart"/>
      <w:r w:rsidRPr="0091260A">
        <w:rPr>
          <w:rFonts w:ascii="Bookman Old Style" w:hAnsi="Bookman Old Style"/>
          <w:i/>
          <w:iCs/>
          <w:sz w:val="24"/>
          <w:szCs w:val="24"/>
          <w:lang w:val="id-ID"/>
          <w:rPrChange w:id="814" w:author="FREDISEN MADIANU" w:date="2024-07-26T10:13:00Z" w16du:dateUtc="2024-07-26T03:13: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aplikasi</w:t>
      </w:r>
      <w:ins w:id="815" w:author="FREDISEN MADIANU" w:date="2024-07-26T10:13:00Z" w16du:dateUtc="2024-07-26T03:13:00Z">
        <w:r w:rsidR="0091260A">
          <w:rPr>
            <w:rFonts w:ascii="Bookman Old Style" w:hAnsi="Bookman Old Style"/>
            <w:sz w:val="24"/>
            <w:szCs w:val="24"/>
            <w:lang w:val="id-ID"/>
          </w:rPr>
          <w:t>.</w:t>
        </w:r>
      </w:ins>
    </w:p>
    <w:p w14:paraId="62642710"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16"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lastRenderedPageBreak/>
        <w:t>2)</w:t>
      </w:r>
      <w:r w:rsidRPr="002278EC">
        <w:rPr>
          <w:rFonts w:ascii="Bookman Old Style" w:hAnsi="Bookman Old Style"/>
          <w:sz w:val="24"/>
          <w:szCs w:val="24"/>
          <w:lang w:val="id-ID"/>
        </w:rPr>
        <w:tab/>
        <w:t>Manajemen Aset TIK menerapkan mekanisme</w:t>
      </w:r>
      <w:r w:rsidRPr="0091260A">
        <w:rPr>
          <w:rFonts w:ascii="Bookman Old Style" w:hAnsi="Bookman Old Style"/>
          <w:i/>
          <w:iCs/>
          <w:sz w:val="24"/>
          <w:szCs w:val="24"/>
          <w:lang w:val="id-ID"/>
          <w:rPrChange w:id="817" w:author="FREDISEN MADIANU" w:date="2024-07-26T10:13:00Z" w16du:dateUtc="2024-07-26T03:13:00Z">
            <w:rPr>
              <w:rFonts w:ascii="Bookman Old Style" w:hAnsi="Bookman Old Style"/>
              <w:sz w:val="24"/>
              <w:szCs w:val="24"/>
              <w:lang w:val="id-ID"/>
            </w:rPr>
          </w:rPrChange>
        </w:rPr>
        <w:t xml:space="preserve"> patching software</w:t>
      </w:r>
      <w:r w:rsidRPr="002278EC">
        <w:rPr>
          <w:rFonts w:ascii="Bookman Old Style" w:hAnsi="Bookman Old Style"/>
          <w:sz w:val="24"/>
          <w:szCs w:val="24"/>
          <w:lang w:val="id-ID"/>
        </w:rPr>
        <w:t xml:space="preserve"> aplikasi atas </w:t>
      </w:r>
      <w:r w:rsidRPr="0091260A">
        <w:rPr>
          <w:rFonts w:ascii="Bookman Old Style" w:hAnsi="Bookman Old Style"/>
          <w:i/>
          <w:iCs/>
          <w:sz w:val="24"/>
          <w:szCs w:val="24"/>
          <w:lang w:val="id-ID"/>
          <w:rPrChange w:id="818" w:author="FREDISEN MADIANU" w:date="2024-07-26T10:13:00Z" w16du:dateUtc="2024-07-26T03:13: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yang dikembangkan secara mandiri atau kerjasama dengan pihak ketiga.</w:t>
      </w:r>
    </w:p>
    <w:p w14:paraId="373B69E7"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19"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 xml:space="preserve">Upgrade yang bersifat kecil (minor) atas </w:t>
      </w:r>
      <w:r w:rsidRPr="0091260A">
        <w:rPr>
          <w:rFonts w:ascii="Bookman Old Style" w:hAnsi="Bookman Old Style"/>
          <w:i/>
          <w:iCs/>
          <w:sz w:val="24"/>
          <w:szCs w:val="24"/>
          <w:lang w:val="id-ID"/>
          <w:rPrChange w:id="820" w:author="FREDISEN MADIANU" w:date="2024-07-26T10:13:00Z" w16du:dateUtc="2024-07-26T03:13: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minimal harus melalui </w:t>
      </w:r>
      <w:r w:rsidRPr="0091260A">
        <w:rPr>
          <w:rFonts w:ascii="Bookman Old Style" w:hAnsi="Bookman Old Style"/>
          <w:i/>
          <w:iCs/>
          <w:sz w:val="24"/>
          <w:szCs w:val="24"/>
          <w:lang w:val="id-ID"/>
          <w:rPrChange w:id="821" w:author="FREDISEN MADIANU" w:date="2024-07-26T10:13:00Z" w16du:dateUtc="2024-07-26T03:13:00Z">
            <w:rPr>
              <w:rFonts w:ascii="Bookman Old Style" w:hAnsi="Bookman Old Style"/>
              <w:sz w:val="24"/>
              <w:szCs w:val="24"/>
              <w:lang w:val="id-ID"/>
            </w:rPr>
          </w:rPrChange>
        </w:rPr>
        <w:t>regression test</w:t>
      </w:r>
      <w:r w:rsidRPr="002278EC">
        <w:rPr>
          <w:rFonts w:ascii="Bookman Old Style" w:hAnsi="Bookman Old Style"/>
          <w:sz w:val="24"/>
          <w:szCs w:val="24"/>
          <w:lang w:val="id-ID"/>
        </w:rPr>
        <w:t xml:space="preserve"> dan harus disertai dengan update dokumentasi yang terkait langsung dengan modul yang diupgrade.</w:t>
      </w:r>
    </w:p>
    <w:p w14:paraId="7D5A9BA1" w14:textId="77777777" w:rsidR="002278EC" w:rsidRPr="002278EC" w:rsidRDefault="002278EC" w:rsidP="008C452C">
      <w:pPr>
        <w:spacing w:after="0" w:line="360" w:lineRule="auto"/>
        <w:ind w:left="1350" w:hanging="360"/>
        <w:rPr>
          <w:rFonts w:ascii="Bookman Old Style" w:hAnsi="Bookman Old Style"/>
          <w:sz w:val="24"/>
          <w:szCs w:val="24"/>
          <w:lang w:val="id-ID"/>
        </w:rPr>
        <w:pPrChange w:id="822"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Pemeliharaan Infrastruktur Teknologi</w:t>
      </w:r>
    </w:p>
    <w:p w14:paraId="18117217" w14:textId="697F67DA" w:rsidR="002278EC" w:rsidRPr="002278EC" w:rsidRDefault="002278EC" w:rsidP="008C452C">
      <w:pPr>
        <w:spacing w:after="0" w:line="360" w:lineRule="auto"/>
        <w:ind w:left="1800" w:hanging="450"/>
        <w:jc w:val="both"/>
        <w:rPr>
          <w:rFonts w:ascii="Bookman Old Style" w:hAnsi="Bookman Old Style"/>
          <w:sz w:val="24"/>
          <w:szCs w:val="24"/>
          <w:lang w:val="id-ID"/>
        </w:rPr>
        <w:pPrChange w:id="823"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Manajemen Aset TIK menerapkan mekanisme </w:t>
      </w:r>
      <w:r w:rsidRPr="00C6495B">
        <w:rPr>
          <w:rFonts w:ascii="Bookman Old Style" w:hAnsi="Bookman Old Style"/>
          <w:i/>
          <w:iCs/>
          <w:sz w:val="24"/>
          <w:szCs w:val="24"/>
          <w:lang w:val="id-ID"/>
          <w:rPrChange w:id="824" w:author="FREDISEN MADIANU" w:date="2024-07-26T10:13:00Z" w16du:dateUtc="2024-07-26T03:13:00Z">
            <w:rPr>
              <w:rFonts w:ascii="Bookman Old Style" w:hAnsi="Bookman Old Style"/>
              <w:sz w:val="24"/>
              <w:szCs w:val="24"/>
              <w:lang w:val="id-ID"/>
            </w:rPr>
          </w:rPrChange>
        </w:rPr>
        <w:t>patching</w:t>
      </w:r>
      <w:r w:rsidRPr="002278EC">
        <w:rPr>
          <w:rFonts w:ascii="Bookman Old Style" w:hAnsi="Bookman Old Style"/>
          <w:sz w:val="24"/>
          <w:szCs w:val="24"/>
          <w:lang w:val="id-ID"/>
        </w:rPr>
        <w:t xml:space="preserve"> infrastruktur teknologi (yaitu update patch atas infrastruktur teknologi untuk menutup lobang kerentanan) atas seluruh infrastruktur teknologinya. Mekanisme </w:t>
      </w:r>
      <w:r w:rsidRPr="00C6495B">
        <w:rPr>
          <w:rFonts w:ascii="Bookman Old Style" w:hAnsi="Bookman Old Style"/>
          <w:i/>
          <w:iCs/>
          <w:sz w:val="24"/>
          <w:szCs w:val="24"/>
          <w:lang w:val="id-ID"/>
          <w:rPrChange w:id="825" w:author="FREDISEN MADIANU" w:date="2024-07-26T10:13:00Z" w16du:dateUtc="2024-07-26T03:13:00Z">
            <w:rPr>
              <w:rFonts w:ascii="Bookman Old Style" w:hAnsi="Bookman Old Style"/>
              <w:sz w:val="24"/>
              <w:szCs w:val="24"/>
              <w:lang w:val="id-ID"/>
            </w:rPr>
          </w:rPrChange>
        </w:rPr>
        <w:t>patching</w:t>
      </w:r>
      <w:r w:rsidRPr="002278EC">
        <w:rPr>
          <w:rFonts w:ascii="Bookman Old Style" w:hAnsi="Bookman Old Style"/>
          <w:sz w:val="24"/>
          <w:szCs w:val="24"/>
          <w:lang w:val="id-ID"/>
        </w:rPr>
        <w:t xml:space="preserve"> ini jika memungkinkan dapat difasilitasi secara otomatis dengan </w:t>
      </w:r>
      <w:r w:rsidRPr="00C6495B">
        <w:rPr>
          <w:rFonts w:ascii="Bookman Old Style" w:hAnsi="Bookman Old Style"/>
          <w:i/>
          <w:iCs/>
          <w:sz w:val="24"/>
          <w:szCs w:val="24"/>
          <w:lang w:val="id-ID"/>
          <w:rPrChange w:id="826" w:author="FREDISEN MADIANU" w:date="2024-07-26T10:13:00Z" w16du:dateUtc="2024-07-26T03:13:00Z">
            <w:rPr>
              <w:rFonts w:ascii="Bookman Old Style" w:hAnsi="Bookman Old Style"/>
              <w:sz w:val="24"/>
              <w:szCs w:val="24"/>
              <w:lang w:val="id-ID"/>
            </w:rPr>
          </w:rPrChange>
        </w:rPr>
        <w:t>software tool</w:t>
      </w:r>
      <w:r w:rsidRPr="002278EC">
        <w:rPr>
          <w:rFonts w:ascii="Bookman Old Style" w:hAnsi="Bookman Old Style"/>
          <w:sz w:val="24"/>
          <w:szCs w:val="24"/>
          <w:lang w:val="id-ID"/>
        </w:rPr>
        <w:t xml:space="preserve">, sehingga meningkatkan efisiensi di sisi administrator dan pengguna akhir. Mekanisme </w:t>
      </w:r>
      <w:proofErr w:type="spellStart"/>
      <w:r w:rsidRPr="002278EC">
        <w:rPr>
          <w:rFonts w:ascii="Bookman Old Style" w:hAnsi="Bookman Old Style"/>
          <w:sz w:val="24"/>
          <w:szCs w:val="24"/>
          <w:lang w:val="id-ID"/>
        </w:rPr>
        <w:t>patching</w:t>
      </w:r>
      <w:proofErr w:type="spellEnd"/>
      <w:r w:rsidRPr="002278EC">
        <w:rPr>
          <w:rFonts w:ascii="Bookman Old Style" w:hAnsi="Bookman Old Style"/>
          <w:sz w:val="24"/>
          <w:szCs w:val="24"/>
          <w:lang w:val="id-ID"/>
        </w:rPr>
        <w:t xml:space="preserve"> ini minimal </w:t>
      </w:r>
      <w:proofErr w:type="spellStart"/>
      <w:r w:rsidRPr="002278EC">
        <w:rPr>
          <w:rFonts w:ascii="Bookman Old Style" w:hAnsi="Bookman Old Style"/>
          <w:sz w:val="24"/>
          <w:szCs w:val="24"/>
          <w:lang w:val="id-ID"/>
        </w:rPr>
        <w:t>dil</w:t>
      </w:r>
      <w:ins w:id="827" w:author="FREDISEN MADIANU" w:date="2024-07-26T10:14:00Z" w16du:dateUtc="2024-07-26T03:14:00Z">
        <w:r w:rsidR="00C6495B">
          <w:rPr>
            <w:rFonts w:ascii="Bookman Old Style" w:hAnsi="Bookman Old Style"/>
            <w:sz w:val="24"/>
            <w:szCs w:val="24"/>
            <w:lang w:val="id-ID"/>
          </w:rPr>
          <w:t>,</w:t>
        </w:r>
      </w:ins>
      <w:r w:rsidRPr="002278EC">
        <w:rPr>
          <w:rFonts w:ascii="Bookman Old Style" w:hAnsi="Bookman Old Style"/>
          <w:sz w:val="24"/>
          <w:szCs w:val="24"/>
          <w:lang w:val="id-ID"/>
        </w:rPr>
        <w:t>akukan</w:t>
      </w:r>
      <w:proofErr w:type="spellEnd"/>
      <w:r w:rsidRPr="002278EC">
        <w:rPr>
          <w:rFonts w:ascii="Bookman Old Style" w:hAnsi="Bookman Old Style"/>
          <w:sz w:val="24"/>
          <w:szCs w:val="24"/>
          <w:lang w:val="id-ID"/>
        </w:rPr>
        <w:t xml:space="preserve"> atas:</w:t>
      </w:r>
    </w:p>
    <w:p w14:paraId="7052A6E8" w14:textId="6067561A" w:rsidR="002278EC" w:rsidRPr="002278EC" w:rsidRDefault="002278EC" w:rsidP="008C452C">
      <w:pPr>
        <w:spacing w:after="0" w:line="360" w:lineRule="auto"/>
        <w:ind w:left="2070" w:hanging="270"/>
        <w:rPr>
          <w:rFonts w:ascii="Bookman Old Style" w:hAnsi="Bookman Old Style"/>
          <w:sz w:val="24"/>
          <w:szCs w:val="24"/>
          <w:lang w:val="id-ID"/>
        </w:rPr>
        <w:pPrChange w:id="828"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r>
      <w:r w:rsidRPr="00C6495B">
        <w:rPr>
          <w:rFonts w:ascii="Bookman Old Style" w:hAnsi="Bookman Old Style"/>
          <w:i/>
          <w:iCs/>
          <w:sz w:val="24"/>
          <w:szCs w:val="24"/>
          <w:lang w:val="id-ID"/>
          <w:rPrChange w:id="829" w:author="FREDISEN MADIANU" w:date="2024-07-26T10:14:00Z" w16du:dateUtc="2024-07-26T03:14:00Z">
            <w:rPr>
              <w:rFonts w:ascii="Bookman Old Style" w:hAnsi="Bookman Old Style"/>
              <w:sz w:val="24"/>
              <w:szCs w:val="24"/>
              <w:lang w:val="id-ID"/>
            </w:rPr>
          </w:rPrChange>
        </w:rPr>
        <w:t xml:space="preserve">System </w:t>
      </w:r>
      <w:proofErr w:type="spellStart"/>
      <w:r w:rsidRPr="00C6495B">
        <w:rPr>
          <w:rFonts w:ascii="Bookman Old Style" w:hAnsi="Bookman Old Style"/>
          <w:i/>
          <w:iCs/>
          <w:sz w:val="24"/>
          <w:szCs w:val="24"/>
          <w:lang w:val="id-ID"/>
          <w:rPrChange w:id="830" w:author="FREDISEN MADIANU" w:date="2024-07-26T10:14:00Z" w16du:dateUtc="2024-07-26T03:14:00Z">
            <w:rPr>
              <w:rFonts w:ascii="Bookman Old Style" w:hAnsi="Bookman Old Style"/>
              <w:sz w:val="24"/>
              <w:szCs w:val="24"/>
              <w:lang w:val="id-ID"/>
            </w:rPr>
          </w:rPrChange>
        </w:rPr>
        <w:t>software</w:t>
      </w:r>
      <w:proofErr w:type="spellEnd"/>
      <w:r w:rsidRPr="002278EC">
        <w:rPr>
          <w:rFonts w:ascii="Bookman Old Style" w:hAnsi="Bookman Old Style"/>
          <w:sz w:val="24"/>
          <w:szCs w:val="24"/>
          <w:lang w:val="id-ID"/>
        </w:rPr>
        <w:t xml:space="preserve"> </w:t>
      </w:r>
      <w:del w:id="831" w:author="FREDISEN MADIANU" w:date="2024-07-26T10:14:00Z" w16du:dateUtc="2024-07-26T03:14:00Z">
        <w:r w:rsidRPr="002278EC" w:rsidDel="00C6495B">
          <w:rPr>
            <w:rFonts w:ascii="Bookman Old Style" w:hAnsi="Bookman Old Style"/>
            <w:sz w:val="24"/>
            <w:szCs w:val="24"/>
            <w:lang w:val="id-ID"/>
          </w:rPr>
          <w:delText>Perangkat</w:delText>
        </w:r>
      </w:del>
      <w:ins w:id="832" w:author="FREDISEN MADIANU" w:date="2024-07-26T10:14:00Z" w16du:dateUtc="2024-07-26T03:14:00Z">
        <w:r w:rsidR="00C6495B">
          <w:rPr>
            <w:rFonts w:ascii="Bookman Old Style" w:hAnsi="Bookman Old Style"/>
            <w:sz w:val="24"/>
            <w:szCs w:val="24"/>
            <w:lang w:val="id-ID"/>
          </w:rPr>
          <w:t>p</w:t>
        </w:r>
        <w:r w:rsidR="00C6495B" w:rsidRPr="002278EC">
          <w:rPr>
            <w:rFonts w:ascii="Bookman Old Style" w:hAnsi="Bookman Old Style"/>
            <w:sz w:val="24"/>
            <w:szCs w:val="24"/>
            <w:lang w:val="id-ID"/>
          </w:rPr>
          <w:t>erangkat</w:t>
        </w:r>
      </w:ins>
      <w:r w:rsidRPr="002278EC">
        <w:rPr>
          <w:rFonts w:ascii="Bookman Old Style" w:hAnsi="Bookman Old Style"/>
          <w:sz w:val="24"/>
          <w:szCs w:val="24"/>
          <w:lang w:val="id-ID"/>
        </w:rPr>
        <w:t>-perangkat jaringan</w:t>
      </w:r>
    </w:p>
    <w:p w14:paraId="2DDA0838" w14:textId="753AC825" w:rsidR="002278EC" w:rsidRPr="002278EC" w:rsidRDefault="002278EC" w:rsidP="008C452C">
      <w:pPr>
        <w:spacing w:after="0" w:line="360" w:lineRule="auto"/>
        <w:ind w:left="2070" w:hanging="270"/>
        <w:rPr>
          <w:rFonts w:ascii="Bookman Old Style" w:hAnsi="Bookman Old Style"/>
          <w:sz w:val="24"/>
          <w:szCs w:val="24"/>
          <w:lang w:val="id-ID"/>
        </w:rPr>
        <w:pPrChange w:id="833"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r>
      <w:r w:rsidRPr="00C6495B">
        <w:rPr>
          <w:rFonts w:ascii="Bookman Old Style" w:hAnsi="Bookman Old Style"/>
          <w:i/>
          <w:iCs/>
          <w:sz w:val="24"/>
          <w:szCs w:val="24"/>
          <w:lang w:val="id-ID"/>
          <w:rPrChange w:id="834" w:author="FREDISEN MADIANU" w:date="2024-07-26T10:14:00Z" w16du:dateUtc="2024-07-26T03:14:00Z">
            <w:rPr>
              <w:rFonts w:ascii="Bookman Old Style" w:hAnsi="Bookman Old Style"/>
              <w:sz w:val="24"/>
              <w:szCs w:val="24"/>
              <w:lang w:val="id-ID"/>
            </w:rPr>
          </w:rPrChange>
        </w:rPr>
        <w:t>System software</w:t>
      </w:r>
      <w:r w:rsidRPr="002278EC">
        <w:rPr>
          <w:rFonts w:ascii="Bookman Old Style" w:hAnsi="Bookman Old Style"/>
          <w:sz w:val="24"/>
          <w:szCs w:val="24"/>
          <w:lang w:val="id-ID"/>
        </w:rPr>
        <w:t xml:space="preserve"> di </w:t>
      </w:r>
      <w:r w:rsidRPr="00C6495B">
        <w:rPr>
          <w:rFonts w:ascii="Bookman Old Style" w:hAnsi="Bookman Old Style"/>
          <w:i/>
          <w:iCs/>
          <w:sz w:val="24"/>
          <w:szCs w:val="24"/>
          <w:lang w:val="id-ID"/>
          <w:rPrChange w:id="835" w:author="FREDISEN MADIANU" w:date="2024-07-26T10:14:00Z" w16du:dateUtc="2024-07-26T03:14:00Z">
            <w:rPr>
              <w:rFonts w:ascii="Bookman Old Style" w:hAnsi="Bookman Old Style"/>
              <w:sz w:val="24"/>
              <w:szCs w:val="24"/>
              <w:lang w:val="id-ID"/>
            </w:rPr>
          </w:rPrChange>
        </w:rPr>
        <w:t>server</w:t>
      </w:r>
      <w:r w:rsidRPr="002278EC">
        <w:rPr>
          <w:rFonts w:ascii="Bookman Old Style" w:hAnsi="Bookman Old Style"/>
          <w:sz w:val="24"/>
          <w:szCs w:val="24"/>
          <w:lang w:val="id-ID"/>
        </w:rPr>
        <w:t xml:space="preserve"> dan </w:t>
      </w:r>
      <w:proofErr w:type="spellStart"/>
      <w:r w:rsidRPr="00C6495B">
        <w:rPr>
          <w:rFonts w:ascii="Bookman Old Style" w:hAnsi="Bookman Old Style"/>
          <w:i/>
          <w:iCs/>
          <w:sz w:val="24"/>
          <w:szCs w:val="24"/>
          <w:lang w:val="id-ID"/>
          <w:rPrChange w:id="836" w:author="FREDISEN MADIANU" w:date="2024-07-26T10:14:00Z" w16du:dateUtc="2024-07-26T03:14:00Z">
            <w:rPr>
              <w:rFonts w:ascii="Bookman Old Style" w:hAnsi="Bookman Old Style"/>
              <w:sz w:val="24"/>
              <w:szCs w:val="24"/>
              <w:lang w:val="id-ID"/>
            </w:rPr>
          </w:rPrChange>
        </w:rPr>
        <w:t>workstation</w:t>
      </w:r>
      <w:proofErr w:type="spellEnd"/>
      <w:ins w:id="837" w:author="FREDISEN MADIANU" w:date="2024-07-26T10:14:00Z" w16du:dateUtc="2024-07-26T03:14:00Z">
        <w:r w:rsidR="00C6495B">
          <w:rPr>
            <w:rFonts w:ascii="Bookman Old Style" w:hAnsi="Bookman Old Style"/>
            <w:i/>
            <w:iCs/>
            <w:sz w:val="24"/>
            <w:szCs w:val="24"/>
            <w:lang w:val="id-ID"/>
          </w:rPr>
          <w:t xml:space="preserve">, </w:t>
        </w:r>
        <w:r w:rsidR="00C6495B" w:rsidRPr="00C6495B">
          <w:rPr>
            <w:rFonts w:ascii="Bookman Old Style" w:hAnsi="Bookman Old Style"/>
            <w:sz w:val="24"/>
            <w:szCs w:val="24"/>
            <w:lang w:val="id-ID"/>
            <w:rPrChange w:id="838" w:author="FREDISEN MADIANU" w:date="2024-07-26T10:14:00Z" w16du:dateUtc="2024-07-26T03:14:00Z">
              <w:rPr>
                <w:rFonts w:ascii="Bookman Old Style" w:hAnsi="Bookman Old Style"/>
                <w:i/>
                <w:iCs/>
                <w:sz w:val="24"/>
                <w:szCs w:val="24"/>
                <w:lang w:val="id-ID"/>
              </w:rPr>
            </w:rPrChange>
          </w:rPr>
          <w:t>dan</w:t>
        </w:r>
      </w:ins>
    </w:p>
    <w:p w14:paraId="207A2297" w14:textId="1356CD64" w:rsidR="002278EC" w:rsidRPr="002278EC" w:rsidRDefault="002278EC" w:rsidP="008C452C">
      <w:pPr>
        <w:spacing w:after="0" w:line="360" w:lineRule="auto"/>
        <w:ind w:left="2070" w:hanging="270"/>
        <w:rPr>
          <w:rFonts w:ascii="Bookman Old Style" w:hAnsi="Bookman Old Style"/>
          <w:sz w:val="24"/>
          <w:szCs w:val="24"/>
          <w:lang w:val="id-ID"/>
        </w:rPr>
        <w:pPrChange w:id="839" w:author="FREDISEN MADIANU" w:date="2024-07-26T09:34:00Z" w16du:dateUtc="2024-07-26T02:34:00Z">
          <w:pPr>
            <w:spacing w:after="0" w:line="240" w:lineRule="auto"/>
            <w:ind w:left="2070" w:hanging="270"/>
          </w:pPr>
        </w:pPrChange>
      </w:pPr>
      <w:r w:rsidRPr="002278EC">
        <w:rPr>
          <w:rFonts w:ascii="Bookman Old Style" w:hAnsi="Bookman Old Style"/>
          <w:sz w:val="24"/>
          <w:szCs w:val="24"/>
          <w:lang w:val="id-ID"/>
        </w:rPr>
        <w:t>-</w:t>
      </w:r>
      <w:r w:rsidRPr="002278EC">
        <w:rPr>
          <w:rFonts w:ascii="Bookman Old Style" w:hAnsi="Bookman Old Style"/>
          <w:sz w:val="24"/>
          <w:szCs w:val="24"/>
          <w:lang w:val="id-ID"/>
        </w:rPr>
        <w:tab/>
      </w:r>
      <w:proofErr w:type="spellStart"/>
      <w:r w:rsidRPr="00C6495B">
        <w:rPr>
          <w:rFonts w:ascii="Bookman Old Style" w:hAnsi="Bookman Old Style"/>
          <w:i/>
          <w:iCs/>
          <w:sz w:val="24"/>
          <w:szCs w:val="24"/>
          <w:lang w:val="id-ID"/>
          <w:rPrChange w:id="840" w:author="FREDISEN MADIANU" w:date="2024-07-26T10:14:00Z" w16du:dateUtc="2024-07-26T03:14:00Z">
            <w:rPr>
              <w:rFonts w:ascii="Bookman Old Style" w:hAnsi="Bookman Old Style"/>
              <w:sz w:val="24"/>
              <w:szCs w:val="24"/>
              <w:lang w:val="id-ID"/>
            </w:rPr>
          </w:rPrChange>
        </w:rPr>
        <w:t>Database</w:t>
      </w:r>
      <w:proofErr w:type="spellEnd"/>
      <w:r w:rsidRPr="00C6495B">
        <w:rPr>
          <w:rFonts w:ascii="Bookman Old Style" w:hAnsi="Bookman Old Style"/>
          <w:i/>
          <w:iCs/>
          <w:sz w:val="24"/>
          <w:szCs w:val="24"/>
          <w:lang w:val="id-ID"/>
          <w:rPrChange w:id="841" w:author="FREDISEN MADIANU" w:date="2024-07-26T10:14:00Z" w16du:dateUtc="2024-07-26T03:14:00Z">
            <w:rPr>
              <w:rFonts w:ascii="Bookman Old Style" w:hAnsi="Bookman Old Style"/>
              <w:sz w:val="24"/>
              <w:szCs w:val="24"/>
              <w:lang w:val="id-ID"/>
            </w:rPr>
          </w:rPrChange>
        </w:rPr>
        <w:t xml:space="preserve"> server</w:t>
      </w:r>
      <w:ins w:id="842" w:author="FREDISEN MADIANU" w:date="2024-07-26T10:14:00Z" w16du:dateUtc="2024-07-26T03:14:00Z">
        <w:r w:rsidR="00C6495B">
          <w:rPr>
            <w:rFonts w:ascii="Bookman Old Style" w:hAnsi="Bookman Old Style"/>
            <w:i/>
            <w:iCs/>
            <w:sz w:val="24"/>
            <w:szCs w:val="24"/>
            <w:lang w:val="id-ID"/>
          </w:rPr>
          <w:t>.</w:t>
        </w:r>
      </w:ins>
    </w:p>
    <w:p w14:paraId="088DB0F5"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43"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Secara reguler manajemen Aset TIK melakukan penilaian pertumbuhan kapasitas dan membandingkannya dengan estimasi pertumbuhan. Berdasarkan analisis perbandingan tersebut, manajemen Aset TIK menyusun langkah untuk pengelolaan kapasitas dalam jangka menengah dan pendek.</w:t>
      </w:r>
    </w:p>
    <w:p w14:paraId="3ECA6006" w14:textId="77777777" w:rsidR="002278EC" w:rsidRPr="002278EC" w:rsidRDefault="002278EC" w:rsidP="008C452C">
      <w:pPr>
        <w:spacing w:after="0" w:line="360" w:lineRule="auto"/>
        <w:ind w:left="1350" w:hanging="360"/>
        <w:rPr>
          <w:rFonts w:ascii="Bookman Old Style" w:hAnsi="Bookman Old Style"/>
          <w:sz w:val="24"/>
          <w:szCs w:val="24"/>
          <w:lang w:val="id-ID"/>
        </w:rPr>
        <w:pPrChange w:id="844"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c.</w:t>
      </w:r>
      <w:r w:rsidRPr="002278EC">
        <w:rPr>
          <w:rFonts w:ascii="Bookman Old Style" w:hAnsi="Bookman Old Style"/>
          <w:sz w:val="24"/>
          <w:szCs w:val="24"/>
          <w:lang w:val="id-ID"/>
        </w:rPr>
        <w:tab/>
        <w:t>Pemeliharaan Data</w:t>
      </w:r>
    </w:p>
    <w:p w14:paraId="74D2A8C8"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45"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Keaslian, keutuhan, dan ketersediaan data harus menjadi perhatian. Semua pihak dalam institusi harus menaati prosedur pemeliharaan data yang telah ditetapkan</w:t>
      </w:r>
    </w:p>
    <w:p w14:paraId="50A2025B"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46"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r>
      <w:r w:rsidRPr="00BE4A45">
        <w:rPr>
          <w:rFonts w:ascii="Bookman Old Style" w:hAnsi="Bookman Old Style"/>
          <w:i/>
          <w:iCs/>
          <w:sz w:val="24"/>
          <w:szCs w:val="24"/>
          <w:lang w:val="id-ID"/>
          <w:rPrChange w:id="847" w:author="FREDISEN MADIANU" w:date="2024-07-26T10:14:00Z" w16du:dateUtc="2024-07-26T03:14:00Z">
            <w:rPr>
              <w:rFonts w:ascii="Bookman Old Style" w:hAnsi="Bookman Old Style"/>
              <w:sz w:val="24"/>
              <w:szCs w:val="24"/>
              <w:lang w:val="id-ID"/>
            </w:rPr>
          </w:rPrChange>
        </w:rPr>
        <w:t>Data Center/Disaster Recovery Center (DC/DRC)</w:t>
      </w:r>
      <w:r w:rsidRPr="002278EC">
        <w:rPr>
          <w:rFonts w:ascii="Bookman Old Style" w:hAnsi="Bookman Old Style"/>
          <w:sz w:val="24"/>
          <w:szCs w:val="24"/>
          <w:lang w:val="id-ID"/>
        </w:rPr>
        <w:t xml:space="preserve"> dikelola sesuai dengan prosedur baku yang ada.</w:t>
      </w:r>
    </w:p>
    <w:p w14:paraId="72414714" w14:textId="77777777" w:rsidR="002278EC" w:rsidRPr="002278EC" w:rsidRDefault="002278EC" w:rsidP="008C452C">
      <w:pPr>
        <w:spacing w:after="0" w:line="360" w:lineRule="auto"/>
        <w:ind w:left="1800" w:hanging="450"/>
        <w:rPr>
          <w:rFonts w:ascii="Bookman Old Style" w:hAnsi="Bookman Old Style"/>
          <w:sz w:val="24"/>
          <w:szCs w:val="24"/>
          <w:lang w:val="id-ID"/>
        </w:rPr>
        <w:pPrChange w:id="848" w:author="FREDISEN MADIANU" w:date="2024-07-26T09:34:00Z" w16du:dateUtc="2024-07-26T02:34:00Z">
          <w:pPr>
            <w:spacing w:after="0" w:line="240" w:lineRule="auto"/>
            <w:ind w:left="1800" w:hanging="450"/>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t>Data harus dilindungi dari pihak-pihak yang tidak memiliki hak akses serta pengubahan dan kesalahan alamat pengiriman data sensitif yang bernilai strategis.</w:t>
      </w:r>
    </w:p>
    <w:p w14:paraId="4D50CB4B" w14:textId="77777777" w:rsidR="002278EC" w:rsidRPr="002278EC" w:rsidRDefault="002278EC" w:rsidP="008C452C">
      <w:pPr>
        <w:spacing w:after="0" w:line="360" w:lineRule="auto"/>
        <w:ind w:left="1350" w:hanging="360"/>
        <w:rPr>
          <w:rFonts w:ascii="Bookman Old Style" w:hAnsi="Bookman Old Style"/>
          <w:sz w:val="24"/>
          <w:szCs w:val="24"/>
          <w:lang w:val="id-ID"/>
        </w:rPr>
        <w:pPrChange w:id="849"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t>d.</w:t>
      </w:r>
      <w:r w:rsidRPr="002278EC">
        <w:rPr>
          <w:rFonts w:ascii="Bookman Old Style" w:hAnsi="Bookman Old Style"/>
          <w:sz w:val="24"/>
          <w:szCs w:val="24"/>
          <w:lang w:val="id-ID"/>
        </w:rPr>
        <w:tab/>
        <w:t>Siklus Hidup dan Likuidasi Sumber Daya Infrastruktur Teknologi</w:t>
      </w:r>
    </w:p>
    <w:p w14:paraId="2F93CDFF"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50"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Siklus hidup infrastruktur teknologi yang diimplementasikan terdiri dari fase-fase berikut:</w:t>
      </w:r>
    </w:p>
    <w:p w14:paraId="545269A1"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851"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a)</w:t>
      </w:r>
      <w:r w:rsidRPr="002278EC">
        <w:rPr>
          <w:rFonts w:ascii="Bookman Old Style" w:hAnsi="Bookman Old Style"/>
          <w:sz w:val="24"/>
          <w:szCs w:val="24"/>
          <w:lang w:val="id-ID"/>
        </w:rPr>
        <w:tab/>
        <w:t xml:space="preserve">Sudah tidak adanya </w:t>
      </w:r>
      <w:r w:rsidRPr="00BE4A45">
        <w:rPr>
          <w:rFonts w:ascii="Bookman Old Style" w:hAnsi="Bookman Old Style"/>
          <w:i/>
          <w:iCs/>
          <w:sz w:val="24"/>
          <w:szCs w:val="24"/>
          <w:lang w:val="id-ID"/>
          <w:rPrChange w:id="852" w:author="FREDISEN MADIANU" w:date="2024-07-26T10:14:00Z" w16du:dateUtc="2024-07-26T03:14:00Z">
            <w:rPr>
              <w:rFonts w:ascii="Bookman Old Style" w:hAnsi="Bookman Old Style"/>
              <w:sz w:val="24"/>
              <w:szCs w:val="24"/>
              <w:lang w:val="id-ID"/>
            </w:rPr>
          </w:rPrChange>
        </w:rPr>
        <w:t>technical support</w:t>
      </w:r>
      <w:r w:rsidRPr="002278EC">
        <w:rPr>
          <w:rFonts w:ascii="Bookman Old Style" w:hAnsi="Bookman Old Style"/>
          <w:sz w:val="24"/>
          <w:szCs w:val="24"/>
          <w:lang w:val="id-ID"/>
        </w:rPr>
        <w:t>.</w:t>
      </w:r>
    </w:p>
    <w:p w14:paraId="78AB35F4" w14:textId="77777777" w:rsidR="002278EC" w:rsidRPr="002278EC" w:rsidRDefault="002278EC" w:rsidP="008C452C">
      <w:pPr>
        <w:spacing w:after="0" w:line="360" w:lineRule="auto"/>
        <w:ind w:left="2160" w:hanging="360"/>
        <w:jc w:val="both"/>
        <w:rPr>
          <w:rFonts w:ascii="Bookman Old Style" w:hAnsi="Bookman Old Style"/>
          <w:sz w:val="24"/>
          <w:szCs w:val="24"/>
          <w:lang w:val="id-ID"/>
        </w:rPr>
        <w:pPrChange w:id="853" w:author="FREDISEN MADIANU" w:date="2024-07-26T09:34:00Z" w16du:dateUtc="2024-07-26T02:34:00Z">
          <w:pPr>
            <w:spacing w:after="0" w:line="240" w:lineRule="auto"/>
            <w:ind w:left="2160" w:hanging="360"/>
            <w:jc w:val="both"/>
          </w:pPr>
        </w:pPrChange>
      </w:pPr>
      <w:r w:rsidRPr="002278EC">
        <w:rPr>
          <w:rFonts w:ascii="Bookman Old Style" w:hAnsi="Bookman Old Style"/>
          <w:sz w:val="24"/>
          <w:szCs w:val="24"/>
          <w:lang w:val="id-ID"/>
        </w:rPr>
        <w:t>b)</w:t>
      </w:r>
      <w:r w:rsidRPr="002278EC">
        <w:rPr>
          <w:rFonts w:ascii="Bookman Old Style" w:hAnsi="Bookman Old Style"/>
          <w:sz w:val="24"/>
          <w:szCs w:val="24"/>
          <w:lang w:val="id-ID"/>
        </w:rPr>
        <w:tab/>
        <w:t>Keberadaannya sudah dapat digantikan dengan kehadiran infrastruktur teknologi lain yang lebih handal dan terjangkau pengadaannya.</w:t>
      </w:r>
    </w:p>
    <w:p w14:paraId="5B41C421"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54"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Likuidasi sumber daya infrastruktur teknologi dapat dilakukan untuk teknologi lain yang lebih handal dan terjangkau pengadaannya.</w:t>
      </w:r>
    </w:p>
    <w:p w14:paraId="050E14D0" w14:textId="77777777" w:rsidR="002278EC" w:rsidRPr="002278EC" w:rsidRDefault="002278EC" w:rsidP="008C452C">
      <w:pPr>
        <w:spacing w:after="0" w:line="360" w:lineRule="auto"/>
        <w:rPr>
          <w:rFonts w:ascii="Bookman Old Style" w:hAnsi="Bookman Old Style"/>
          <w:sz w:val="24"/>
          <w:szCs w:val="24"/>
          <w:lang w:val="id-ID"/>
        </w:rPr>
        <w:pPrChange w:id="855" w:author="FREDISEN MADIANU" w:date="2024-07-26T09:34:00Z" w16du:dateUtc="2024-07-26T02:34:00Z">
          <w:pPr>
            <w:spacing w:after="0" w:line="240" w:lineRule="auto"/>
          </w:pPr>
        </w:pPrChange>
      </w:pPr>
    </w:p>
    <w:p w14:paraId="0841157B" w14:textId="77777777" w:rsidR="002278EC" w:rsidRPr="002278EC" w:rsidRDefault="002278EC" w:rsidP="008C452C">
      <w:pPr>
        <w:spacing w:after="0" w:line="360" w:lineRule="auto"/>
        <w:ind w:left="1350" w:hanging="360"/>
        <w:rPr>
          <w:rFonts w:ascii="Bookman Old Style" w:hAnsi="Bookman Old Style"/>
          <w:sz w:val="24"/>
          <w:szCs w:val="24"/>
          <w:lang w:val="id-ID"/>
        </w:rPr>
        <w:pPrChange w:id="856" w:author="FREDISEN MADIANU" w:date="2024-07-26T09:34:00Z" w16du:dateUtc="2024-07-26T02:34:00Z">
          <w:pPr>
            <w:spacing w:after="0" w:line="240" w:lineRule="auto"/>
            <w:ind w:left="1350" w:hanging="360"/>
          </w:pPr>
        </w:pPrChange>
      </w:pPr>
      <w:r w:rsidRPr="002278EC">
        <w:rPr>
          <w:rFonts w:ascii="Bookman Old Style" w:hAnsi="Bookman Old Style"/>
          <w:sz w:val="24"/>
          <w:szCs w:val="24"/>
          <w:lang w:val="id-ID"/>
        </w:rPr>
        <w:lastRenderedPageBreak/>
        <w:t>e.</w:t>
      </w:r>
      <w:r w:rsidRPr="002278EC">
        <w:rPr>
          <w:rFonts w:ascii="Bookman Old Style" w:hAnsi="Bookman Old Style"/>
          <w:sz w:val="24"/>
          <w:szCs w:val="24"/>
          <w:lang w:val="id-ID"/>
        </w:rPr>
        <w:tab/>
        <w:t>Indikator Keberhasilan</w:t>
      </w:r>
    </w:p>
    <w:p w14:paraId="43E1BFB6"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57"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1)</w:t>
      </w:r>
      <w:r w:rsidRPr="002278EC">
        <w:rPr>
          <w:rFonts w:ascii="Bookman Old Style" w:hAnsi="Bookman Old Style"/>
          <w:sz w:val="24"/>
          <w:szCs w:val="24"/>
          <w:lang w:val="id-ID"/>
        </w:rPr>
        <w:tab/>
        <w:t xml:space="preserve">Penurunan jumlah permasalahan yang terjadi di </w:t>
      </w:r>
      <w:r w:rsidRPr="00BE4A45">
        <w:rPr>
          <w:rFonts w:ascii="Bookman Old Style" w:hAnsi="Bookman Old Style"/>
          <w:i/>
          <w:iCs/>
          <w:sz w:val="24"/>
          <w:szCs w:val="24"/>
          <w:lang w:val="id-ID"/>
          <w:rPrChange w:id="858" w:author="FREDISEN MADIANU" w:date="2024-07-26T10:15:00Z" w16du:dateUtc="2024-07-26T03:15:00Z">
            <w:rPr>
              <w:rFonts w:ascii="Bookman Old Style" w:hAnsi="Bookman Old Style"/>
              <w:sz w:val="24"/>
              <w:szCs w:val="24"/>
              <w:lang w:val="id-ID"/>
            </w:rPr>
          </w:rPrChange>
        </w:rPr>
        <w:t>software</w:t>
      </w:r>
      <w:r w:rsidRPr="002278EC">
        <w:rPr>
          <w:rFonts w:ascii="Bookman Old Style" w:hAnsi="Bookman Old Style"/>
          <w:sz w:val="24"/>
          <w:szCs w:val="24"/>
          <w:lang w:val="id-ID"/>
        </w:rPr>
        <w:t xml:space="preserve"> aplikasi karena tidak optimalnya keberjalanan mekanisme </w:t>
      </w:r>
      <w:r w:rsidRPr="00BE4A45">
        <w:rPr>
          <w:rFonts w:ascii="Bookman Old Style" w:hAnsi="Bookman Old Style"/>
          <w:i/>
          <w:iCs/>
          <w:sz w:val="24"/>
          <w:szCs w:val="24"/>
          <w:lang w:val="id-ID"/>
          <w:rPrChange w:id="859" w:author="FREDISEN MADIANU" w:date="2024-07-26T10:15:00Z" w16du:dateUtc="2024-07-26T03:15:00Z">
            <w:rPr>
              <w:rFonts w:ascii="Bookman Old Style" w:hAnsi="Bookman Old Style"/>
              <w:sz w:val="24"/>
              <w:szCs w:val="24"/>
              <w:lang w:val="id-ID"/>
            </w:rPr>
          </w:rPrChange>
        </w:rPr>
        <w:t>patching</w:t>
      </w:r>
      <w:r w:rsidRPr="002278EC">
        <w:rPr>
          <w:rFonts w:ascii="Bookman Old Style" w:hAnsi="Bookman Old Style"/>
          <w:sz w:val="24"/>
          <w:szCs w:val="24"/>
          <w:lang w:val="id-ID"/>
        </w:rPr>
        <w:t>.</w:t>
      </w:r>
    </w:p>
    <w:p w14:paraId="46849384"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60"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2)</w:t>
      </w:r>
      <w:r w:rsidRPr="002278EC">
        <w:rPr>
          <w:rFonts w:ascii="Bookman Old Style" w:hAnsi="Bookman Old Style"/>
          <w:sz w:val="24"/>
          <w:szCs w:val="24"/>
          <w:lang w:val="id-ID"/>
        </w:rPr>
        <w:tab/>
        <w:t xml:space="preserve">Penurunan jumlah permasalahan yang terjadi di infrastruktur teknologi karena tidak optimalnya keberjalanan mekanisme </w:t>
      </w:r>
      <w:r w:rsidRPr="00BE4A45">
        <w:rPr>
          <w:rFonts w:ascii="Bookman Old Style" w:hAnsi="Bookman Old Style"/>
          <w:i/>
          <w:iCs/>
          <w:sz w:val="24"/>
          <w:szCs w:val="24"/>
          <w:lang w:val="id-ID"/>
          <w:rPrChange w:id="861" w:author="FREDISEN MADIANU" w:date="2024-07-26T10:15:00Z" w16du:dateUtc="2024-07-26T03:15:00Z">
            <w:rPr>
              <w:rFonts w:ascii="Bookman Old Style" w:hAnsi="Bookman Old Style"/>
              <w:sz w:val="24"/>
              <w:szCs w:val="24"/>
              <w:lang w:val="id-ID"/>
            </w:rPr>
          </w:rPrChange>
        </w:rPr>
        <w:t>patching</w:t>
      </w:r>
      <w:r w:rsidRPr="002278EC">
        <w:rPr>
          <w:rFonts w:ascii="Bookman Old Style" w:hAnsi="Bookman Old Style"/>
          <w:sz w:val="24"/>
          <w:szCs w:val="24"/>
          <w:lang w:val="id-ID"/>
        </w:rPr>
        <w:t>.</w:t>
      </w:r>
    </w:p>
    <w:p w14:paraId="671C0618"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62"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3)</w:t>
      </w:r>
      <w:r w:rsidRPr="002278EC">
        <w:rPr>
          <w:rFonts w:ascii="Bookman Old Style" w:hAnsi="Bookman Old Style"/>
          <w:sz w:val="24"/>
          <w:szCs w:val="24"/>
          <w:lang w:val="id-ID"/>
        </w:rPr>
        <w:tab/>
      </w:r>
      <w:del w:id="863" w:author="FREDISEN MADIANU" w:date="2024-07-26T10:14:00Z" w16du:dateUtc="2024-07-26T03:14:00Z">
        <w:r w:rsidRPr="002278EC" w:rsidDel="00BE4A45">
          <w:rPr>
            <w:rFonts w:ascii="Bookman Old Style" w:hAnsi="Bookman Old Style"/>
            <w:sz w:val="24"/>
            <w:szCs w:val="24"/>
            <w:lang w:val="id-ID"/>
          </w:rPr>
          <w:tab/>
        </w:r>
      </w:del>
      <w:r w:rsidRPr="002278EC">
        <w:rPr>
          <w:rFonts w:ascii="Bookman Old Style" w:hAnsi="Bookman Old Style"/>
          <w:sz w:val="24"/>
          <w:szCs w:val="24"/>
          <w:lang w:val="id-ID"/>
        </w:rPr>
        <w:t>Penurunan jumlah permasalahan yang terjadi karena aspek kapasitas infrastruktur teknologi.</w:t>
      </w:r>
    </w:p>
    <w:p w14:paraId="3922AA13" w14:textId="77777777" w:rsidR="002278EC" w:rsidRPr="002278EC" w:rsidRDefault="002278EC" w:rsidP="008C452C">
      <w:pPr>
        <w:spacing w:after="0" w:line="360" w:lineRule="auto"/>
        <w:ind w:left="1800" w:hanging="450"/>
        <w:jc w:val="both"/>
        <w:rPr>
          <w:rFonts w:ascii="Bookman Old Style" w:hAnsi="Bookman Old Style"/>
          <w:sz w:val="24"/>
          <w:szCs w:val="24"/>
          <w:lang w:val="id-ID"/>
        </w:rPr>
        <w:pPrChange w:id="864" w:author="FREDISEN MADIANU" w:date="2024-07-26T09:34:00Z" w16du:dateUtc="2024-07-26T02:34:00Z">
          <w:pPr>
            <w:spacing w:after="0" w:line="240" w:lineRule="auto"/>
            <w:ind w:left="1800" w:hanging="450"/>
            <w:jc w:val="both"/>
          </w:pPr>
        </w:pPrChange>
      </w:pPr>
      <w:r w:rsidRPr="002278EC">
        <w:rPr>
          <w:rFonts w:ascii="Bookman Old Style" w:hAnsi="Bookman Old Style"/>
          <w:sz w:val="24"/>
          <w:szCs w:val="24"/>
          <w:lang w:val="id-ID"/>
        </w:rPr>
        <w:t>4)</w:t>
      </w:r>
      <w:r w:rsidRPr="002278EC">
        <w:rPr>
          <w:rFonts w:ascii="Bookman Old Style" w:hAnsi="Bookman Old Style"/>
          <w:sz w:val="24"/>
          <w:szCs w:val="24"/>
          <w:lang w:val="id-ID"/>
        </w:rPr>
        <w:tab/>
        <w:t>Penurunan jumlah permasalahan yang terjadi karena aspek keutuhan (</w:t>
      </w:r>
      <w:r w:rsidRPr="00BE4A45">
        <w:rPr>
          <w:rFonts w:ascii="Bookman Old Style" w:hAnsi="Bookman Old Style"/>
          <w:i/>
          <w:iCs/>
          <w:sz w:val="24"/>
          <w:szCs w:val="24"/>
          <w:lang w:val="id-ID"/>
          <w:rPrChange w:id="865" w:author="FREDISEN MADIANU" w:date="2024-07-26T10:15:00Z" w16du:dateUtc="2024-07-26T03:15:00Z">
            <w:rPr>
              <w:rFonts w:ascii="Bookman Old Style" w:hAnsi="Bookman Old Style"/>
              <w:sz w:val="24"/>
              <w:szCs w:val="24"/>
              <w:lang w:val="id-ID"/>
            </w:rPr>
          </w:rPrChange>
        </w:rPr>
        <w:t>integrity</w:t>
      </w:r>
      <w:r w:rsidRPr="002278EC">
        <w:rPr>
          <w:rFonts w:ascii="Bookman Old Style" w:hAnsi="Bookman Old Style"/>
          <w:sz w:val="24"/>
          <w:szCs w:val="24"/>
          <w:lang w:val="id-ID"/>
        </w:rPr>
        <w:t>), kerahasiaan (</w:t>
      </w:r>
      <w:r w:rsidRPr="00BE4A45">
        <w:rPr>
          <w:rFonts w:ascii="Bookman Old Style" w:hAnsi="Bookman Old Style"/>
          <w:i/>
          <w:iCs/>
          <w:sz w:val="24"/>
          <w:szCs w:val="24"/>
          <w:lang w:val="id-ID"/>
          <w:rPrChange w:id="866" w:author="FREDISEN MADIANU" w:date="2024-07-26T10:15:00Z" w16du:dateUtc="2024-07-26T03:15:00Z">
            <w:rPr>
              <w:rFonts w:ascii="Bookman Old Style" w:hAnsi="Bookman Old Style"/>
              <w:sz w:val="24"/>
              <w:szCs w:val="24"/>
              <w:lang w:val="id-ID"/>
            </w:rPr>
          </w:rPrChange>
        </w:rPr>
        <w:t>confidentiality</w:t>
      </w:r>
      <w:r w:rsidRPr="002278EC">
        <w:rPr>
          <w:rFonts w:ascii="Bookman Old Style" w:hAnsi="Bookman Old Style"/>
          <w:sz w:val="24"/>
          <w:szCs w:val="24"/>
          <w:lang w:val="id-ID"/>
        </w:rPr>
        <w:t>), dan ketersediaan (</w:t>
      </w:r>
      <w:r w:rsidRPr="00BE4A45">
        <w:rPr>
          <w:rFonts w:ascii="Bookman Old Style" w:hAnsi="Bookman Old Style"/>
          <w:i/>
          <w:iCs/>
          <w:sz w:val="24"/>
          <w:szCs w:val="24"/>
          <w:lang w:val="id-ID"/>
          <w:rPrChange w:id="867" w:author="FREDISEN MADIANU" w:date="2024-07-26T10:15:00Z" w16du:dateUtc="2024-07-26T03:15:00Z">
            <w:rPr>
              <w:rFonts w:ascii="Bookman Old Style" w:hAnsi="Bookman Old Style"/>
              <w:sz w:val="24"/>
              <w:szCs w:val="24"/>
              <w:lang w:val="id-ID"/>
            </w:rPr>
          </w:rPrChange>
        </w:rPr>
        <w:t>availability</w:t>
      </w:r>
      <w:r w:rsidRPr="002278EC">
        <w:rPr>
          <w:rFonts w:ascii="Bookman Old Style" w:hAnsi="Bookman Old Style"/>
          <w:sz w:val="24"/>
          <w:szCs w:val="24"/>
          <w:lang w:val="id-ID"/>
        </w:rPr>
        <w:t xml:space="preserve">) data Penurunan jumlah sumber daya infrastruktur teknologi di </w:t>
      </w:r>
      <w:r w:rsidRPr="00BE4A45">
        <w:rPr>
          <w:rFonts w:ascii="Bookman Old Style" w:hAnsi="Bookman Old Style"/>
          <w:i/>
          <w:iCs/>
          <w:sz w:val="24"/>
          <w:szCs w:val="24"/>
          <w:lang w:val="id-ID"/>
          <w:rPrChange w:id="868" w:author="FREDISEN MADIANU" w:date="2024-07-26T10:15:00Z" w16du:dateUtc="2024-07-26T03:15:00Z">
            <w:rPr>
              <w:rFonts w:ascii="Bookman Old Style" w:hAnsi="Bookman Old Style"/>
              <w:sz w:val="24"/>
              <w:szCs w:val="24"/>
              <w:lang w:val="id-ID"/>
            </w:rPr>
          </w:rPrChange>
        </w:rPr>
        <w:t>fase sunset</w:t>
      </w:r>
      <w:r w:rsidRPr="002278EC">
        <w:rPr>
          <w:rFonts w:ascii="Bookman Old Style" w:hAnsi="Bookman Old Style"/>
          <w:sz w:val="24"/>
          <w:szCs w:val="24"/>
          <w:lang w:val="id-ID"/>
        </w:rPr>
        <w:t xml:space="preserve"> yang masih belum dilikuidasi.</w:t>
      </w:r>
    </w:p>
    <w:p w14:paraId="01E36F33" w14:textId="77777777" w:rsidR="002278EC" w:rsidRPr="002278EC" w:rsidRDefault="002278EC" w:rsidP="008C452C">
      <w:pPr>
        <w:spacing w:after="0" w:line="360" w:lineRule="auto"/>
        <w:rPr>
          <w:rFonts w:ascii="Bookman Old Style" w:hAnsi="Bookman Old Style"/>
          <w:sz w:val="24"/>
          <w:szCs w:val="24"/>
          <w:lang w:val="id-ID"/>
        </w:rPr>
        <w:pPrChange w:id="869" w:author="FREDISEN MADIANU" w:date="2024-07-26T09:34:00Z" w16du:dateUtc="2024-07-26T02:34:00Z">
          <w:pPr>
            <w:spacing w:after="0" w:line="240" w:lineRule="auto"/>
          </w:pPr>
        </w:pPrChange>
      </w:pPr>
    </w:p>
    <w:p w14:paraId="0D2DB845" w14:textId="77777777" w:rsidR="002278EC" w:rsidRPr="00BE4A45" w:rsidRDefault="00A66D44" w:rsidP="008C452C">
      <w:pPr>
        <w:spacing w:after="0" w:line="360" w:lineRule="auto"/>
        <w:ind w:left="630" w:hanging="630"/>
        <w:rPr>
          <w:rFonts w:ascii="Bookman Old Style" w:hAnsi="Bookman Old Style"/>
          <w:b/>
          <w:bCs/>
          <w:sz w:val="24"/>
          <w:szCs w:val="24"/>
          <w:lang w:val="id-ID"/>
          <w:rPrChange w:id="870" w:author="FREDISEN MADIANU" w:date="2024-07-26T10:15:00Z" w16du:dateUtc="2024-07-26T03:15:00Z">
            <w:rPr>
              <w:rFonts w:ascii="Bookman Old Style" w:hAnsi="Bookman Old Style"/>
              <w:sz w:val="24"/>
              <w:szCs w:val="24"/>
              <w:lang w:val="id-ID"/>
            </w:rPr>
          </w:rPrChange>
        </w:rPr>
        <w:pPrChange w:id="871" w:author="FREDISEN MADIANU" w:date="2024-07-26T09:34:00Z" w16du:dateUtc="2024-07-26T02:34:00Z">
          <w:pPr>
            <w:spacing w:after="0" w:line="240" w:lineRule="auto"/>
            <w:ind w:left="630" w:hanging="630"/>
          </w:pPr>
        </w:pPrChange>
      </w:pPr>
      <w:r w:rsidRPr="00BE4A45">
        <w:rPr>
          <w:rFonts w:ascii="Bookman Old Style" w:hAnsi="Bookman Old Style"/>
          <w:b/>
          <w:bCs/>
          <w:sz w:val="24"/>
          <w:szCs w:val="24"/>
          <w:lang w:val="en-US"/>
          <w:rPrChange w:id="872" w:author="FREDISEN MADIANU" w:date="2024-07-26T10:15:00Z" w16du:dateUtc="2024-07-26T03:15:00Z">
            <w:rPr>
              <w:rFonts w:ascii="Bookman Old Style" w:hAnsi="Bookman Old Style"/>
              <w:sz w:val="24"/>
              <w:szCs w:val="24"/>
              <w:lang w:val="en-US"/>
            </w:rPr>
          </w:rPrChange>
        </w:rPr>
        <w:t>4</w:t>
      </w:r>
      <w:r w:rsidR="002278EC" w:rsidRPr="00BE4A45">
        <w:rPr>
          <w:rFonts w:ascii="Bookman Old Style" w:hAnsi="Bookman Old Style"/>
          <w:b/>
          <w:bCs/>
          <w:sz w:val="24"/>
          <w:szCs w:val="24"/>
          <w:lang w:val="id-ID"/>
          <w:rPrChange w:id="873" w:author="FREDISEN MADIANU" w:date="2024-07-26T10:15:00Z" w16du:dateUtc="2024-07-26T03:15:00Z">
            <w:rPr>
              <w:rFonts w:ascii="Bookman Old Style" w:hAnsi="Bookman Old Style"/>
              <w:sz w:val="24"/>
              <w:szCs w:val="24"/>
              <w:lang w:val="id-ID"/>
            </w:rPr>
          </w:rPrChange>
        </w:rPr>
        <w:t>.</w:t>
      </w:r>
      <w:r w:rsidRPr="00BE4A45">
        <w:rPr>
          <w:rFonts w:ascii="Bookman Old Style" w:hAnsi="Bookman Old Style"/>
          <w:b/>
          <w:bCs/>
          <w:sz w:val="24"/>
          <w:szCs w:val="24"/>
          <w:lang w:val="en-US"/>
          <w:rPrChange w:id="874" w:author="FREDISEN MADIANU" w:date="2024-07-26T10:15:00Z" w16du:dateUtc="2024-07-26T03:15:00Z">
            <w:rPr>
              <w:rFonts w:ascii="Bookman Old Style" w:hAnsi="Bookman Old Style"/>
              <w:sz w:val="24"/>
              <w:szCs w:val="24"/>
              <w:lang w:val="en-US"/>
            </w:rPr>
          </w:rPrChange>
        </w:rPr>
        <w:t>9</w:t>
      </w:r>
      <w:r w:rsidR="002278EC" w:rsidRPr="00BE4A45">
        <w:rPr>
          <w:rFonts w:ascii="Bookman Old Style" w:hAnsi="Bookman Old Style"/>
          <w:b/>
          <w:bCs/>
          <w:sz w:val="24"/>
          <w:szCs w:val="24"/>
          <w:lang w:val="id-ID"/>
          <w:rPrChange w:id="875" w:author="FREDISEN MADIANU" w:date="2024-07-26T10:15:00Z" w16du:dateUtc="2024-07-26T03:15:00Z">
            <w:rPr>
              <w:rFonts w:ascii="Bookman Old Style" w:hAnsi="Bookman Old Style"/>
              <w:sz w:val="24"/>
              <w:szCs w:val="24"/>
              <w:lang w:val="id-ID"/>
            </w:rPr>
          </w:rPrChange>
        </w:rPr>
        <w:tab/>
        <w:t>PENGHAPUSAN ASET TIK</w:t>
      </w:r>
    </w:p>
    <w:p w14:paraId="2E02E026" w14:textId="3D6A3D4A" w:rsidR="002278EC" w:rsidRDefault="002278EC" w:rsidP="008C452C">
      <w:pPr>
        <w:spacing w:after="0" w:line="360" w:lineRule="auto"/>
        <w:ind w:left="630"/>
        <w:jc w:val="both"/>
        <w:rPr>
          <w:rFonts w:ascii="Bookman Old Style" w:hAnsi="Bookman Old Style"/>
          <w:sz w:val="24"/>
          <w:szCs w:val="24"/>
          <w:lang w:val="id-ID"/>
        </w:rPr>
        <w:pPrChange w:id="876" w:author="FREDISEN MADIANU" w:date="2024-07-26T09:34:00Z" w16du:dateUtc="2024-07-26T02:34:00Z">
          <w:pPr>
            <w:spacing w:after="0" w:line="240" w:lineRule="auto"/>
            <w:ind w:left="630"/>
            <w:jc w:val="both"/>
          </w:pPr>
        </w:pPrChange>
      </w:pPr>
      <w:r w:rsidRPr="002278EC">
        <w:rPr>
          <w:rFonts w:ascii="Bookman Old Style" w:hAnsi="Bookman Old Style"/>
          <w:sz w:val="24"/>
          <w:szCs w:val="24"/>
          <w:lang w:val="id-ID"/>
        </w:rPr>
        <w:t>Penghapusan Aset TIK dilaksanakan berdasarkan ketentuan peraturan perundang-undangan</w:t>
      </w:r>
      <w:r w:rsidRPr="002278EC">
        <w:rPr>
          <w:rFonts w:ascii="Bookman Old Style" w:hAnsi="Bookman Old Style"/>
          <w:sz w:val="24"/>
          <w:szCs w:val="24"/>
          <w:lang w:val="id-ID"/>
        </w:rPr>
        <w:tab/>
        <w:t>di</w:t>
      </w:r>
      <w:r w:rsidR="007D302B">
        <w:rPr>
          <w:rFonts w:ascii="Bookman Old Style" w:hAnsi="Bookman Old Style"/>
          <w:sz w:val="24"/>
          <w:szCs w:val="24"/>
          <w:lang w:val="en-ID"/>
        </w:rPr>
        <w:t xml:space="preserve"> </w:t>
      </w:r>
      <w:r w:rsidRPr="002278EC">
        <w:rPr>
          <w:rFonts w:ascii="Bookman Old Style" w:hAnsi="Bookman Old Style"/>
          <w:sz w:val="24"/>
          <w:szCs w:val="24"/>
          <w:lang w:val="id-ID"/>
        </w:rPr>
        <w:t>bidang</w:t>
      </w:r>
      <w:r w:rsidRPr="002278EC">
        <w:rPr>
          <w:rFonts w:ascii="Bookman Old Style" w:hAnsi="Bookman Old Style"/>
          <w:sz w:val="24"/>
          <w:szCs w:val="24"/>
          <w:lang w:val="id-ID"/>
        </w:rPr>
        <w:tab/>
        <w:t>pengelolaan</w:t>
      </w:r>
      <w:r w:rsidRPr="002278EC">
        <w:rPr>
          <w:rFonts w:ascii="Bookman Old Style" w:hAnsi="Bookman Old Style"/>
          <w:sz w:val="24"/>
          <w:szCs w:val="24"/>
          <w:lang w:val="id-ID"/>
        </w:rPr>
        <w:tab/>
        <w:t>barang</w:t>
      </w:r>
      <w:r w:rsidRPr="002278EC">
        <w:rPr>
          <w:rFonts w:ascii="Bookman Old Style" w:hAnsi="Bookman Old Style"/>
          <w:sz w:val="24"/>
          <w:szCs w:val="24"/>
          <w:lang w:val="id-ID"/>
        </w:rPr>
        <w:tab/>
        <w:t>milik</w:t>
      </w:r>
      <w:r w:rsidR="007D302B">
        <w:rPr>
          <w:rFonts w:ascii="Bookman Old Style" w:hAnsi="Bookman Old Style"/>
          <w:sz w:val="24"/>
          <w:szCs w:val="24"/>
          <w:lang w:val="en-ID"/>
        </w:rPr>
        <w:t xml:space="preserve"> </w:t>
      </w:r>
      <w:r w:rsidRPr="002278EC">
        <w:rPr>
          <w:rFonts w:ascii="Bookman Old Style" w:hAnsi="Bookman Old Style"/>
          <w:sz w:val="24"/>
          <w:szCs w:val="24"/>
          <w:lang w:val="id-ID"/>
        </w:rPr>
        <w:t>daerah</w:t>
      </w:r>
      <w:ins w:id="877" w:author="FREDISEN MADIANU" w:date="2024-07-26T10:15:00Z" w16du:dateUtc="2024-07-26T03:15:00Z">
        <w:r w:rsidR="00BE4A45">
          <w:rPr>
            <w:rFonts w:ascii="Bookman Old Style" w:hAnsi="Bookman Old Style"/>
            <w:sz w:val="24"/>
            <w:szCs w:val="24"/>
            <w:lang w:val="id-ID"/>
          </w:rPr>
          <w:t xml:space="preserve"> </w:t>
        </w:r>
      </w:ins>
      <w:del w:id="878" w:author="FREDISEN MADIANU" w:date="2024-07-26T10:15:00Z" w16du:dateUtc="2024-07-26T03:15:00Z">
        <w:r w:rsidRPr="002278EC" w:rsidDel="00BE4A45">
          <w:rPr>
            <w:rFonts w:ascii="Bookman Old Style" w:hAnsi="Bookman Old Style"/>
            <w:sz w:val="24"/>
            <w:szCs w:val="24"/>
            <w:lang w:val="id-ID"/>
          </w:rPr>
          <w:tab/>
        </w:r>
      </w:del>
      <w:r w:rsidRPr="002278EC">
        <w:rPr>
          <w:rFonts w:ascii="Bookman Old Style" w:hAnsi="Bookman Old Style"/>
          <w:sz w:val="24"/>
          <w:szCs w:val="24"/>
          <w:lang w:val="id-ID"/>
        </w:rPr>
        <w:t>dan standar akuntansi pemerintahan.</w:t>
      </w:r>
    </w:p>
    <w:p w14:paraId="3F5DDB4D" w14:textId="77777777" w:rsidR="009E6897" w:rsidRDefault="009E6897" w:rsidP="008C452C">
      <w:pPr>
        <w:spacing w:after="0" w:line="360" w:lineRule="auto"/>
        <w:ind w:left="630"/>
        <w:jc w:val="both"/>
        <w:rPr>
          <w:rFonts w:ascii="Bookman Old Style" w:hAnsi="Bookman Old Style"/>
          <w:sz w:val="24"/>
          <w:szCs w:val="24"/>
          <w:lang w:val="id-ID"/>
        </w:rPr>
        <w:pPrChange w:id="879" w:author="FREDISEN MADIANU" w:date="2024-07-26T09:34:00Z" w16du:dateUtc="2024-07-26T02:34:00Z">
          <w:pPr>
            <w:spacing w:after="0" w:line="240" w:lineRule="auto"/>
            <w:ind w:left="630"/>
            <w:jc w:val="both"/>
          </w:pPr>
        </w:pPrChange>
      </w:pPr>
    </w:p>
    <w:p w14:paraId="468D50B3" w14:textId="77777777" w:rsidR="00680864" w:rsidRDefault="00680864">
      <w:pPr>
        <w:spacing w:after="0" w:line="240" w:lineRule="auto"/>
        <w:rPr>
          <w:ins w:id="880" w:author="FREDISEN MADIANU" w:date="2024-07-26T10:15:00Z" w16du:dateUtc="2024-07-26T03:15:00Z"/>
          <w:rFonts w:ascii="Bookman Old Style" w:hAnsi="Bookman Old Style"/>
          <w:sz w:val="24"/>
          <w:szCs w:val="24"/>
        </w:rPr>
      </w:pPr>
      <w:ins w:id="881" w:author="FREDISEN MADIANU" w:date="2024-07-26T10:15:00Z" w16du:dateUtc="2024-07-26T03:15:00Z">
        <w:r>
          <w:rPr>
            <w:rFonts w:ascii="Bookman Old Style" w:hAnsi="Bookman Old Style"/>
            <w:sz w:val="24"/>
            <w:szCs w:val="24"/>
          </w:rPr>
          <w:br w:type="page"/>
        </w:r>
      </w:ins>
    </w:p>
    <w:p w14:paraId="0EB2EAD6" w14:textId="3A9A2514" w:rsidR="009E6897" w:rsidRPr="00680864" w:rsidRDefault="009E6897" w:rsidP="008C452C">
      <w:pPr>
        <w:pStyle w:val="ListParagraph"/>
        <w:spacing w:after="120" w:line="360" w:lineRule="auto"/>
        <w:ind w:left="0"/>
        <w:contextualSpacing w:val="0"/>
        <w:jc w:val="center"/>
        <w:rPr>
          <w:rFonts w:ascii="Bookman Old Style" w:hAnsi="Bookman Old Style"/>
          <w:b/>
          <w:bCs/>
          <w:sz w:val="24"/>
          <w:szCs w:val="24"/>
          <w:rPrChange w:id="882" w:author="FREDISEN MADIANU" w:date="2024-07-26T10:15:00Z" w16du:dateUtc="2024-07-26T03:15:00Z">
            <w:rPr>
              <w:rFonts w:ascii="Bookman Old Style" w:hAnsi="Bookman Old Style"/>
              <w:sz w:val="24"/>
              <w:szCs w:val="24"/>
            </w:rPr>
          </w:rPrChange>
        </w:rPr>
        <w:pPrChange w:id="883" w:author="FREDISEN MADIANU" w:date="2024-07-26T09:34:00Z" w16du:dateUtc="2024-07-26T02:34:00Z">
          <w:pPr>
            <w:pStyle w:val="ListParagraph"/>
            <w:spacing w:after="120"/>
            <w:ind w:left="0"/>
            <w:contextualSpacing w:val="0"/>
            <w:jc w:val="center"/>
          </w:pPr>
        </w:pPrChange>
      </w:pPr>
      <w:r w:rsidRPr="00680864">
        <w:rPr>
          <w:rFonts w:ascii="Bookman Old Style" w:hAnsi="Bookman Old Style"/>
          <w:b/>
          <w:bCs/>
          <w:sz w:val="24"/>
          <w:szCs w:val="24"/>
          <w:rPrChange w:id="884" w:author="FREDISEN MADIANU" w:date="2024-07-26T10:15:00Z" w16du:dateUtc="2024-07-26T03:15:00Z">
            <w:rPr>
              <w:rFonts w:ascii="Bookman Old Style" w:hAnsi="Bookman Old Style"/>
              <w:sz w:val="24"/>
              <w:szCs w:val="24"/>
            </w:rPr>
          </w:rPrChange>
        </w:rPr>
        <w:lastRenderedPageBreak/>
        <w:t>BAB V</w:t>
      </w:r>
    </w:p>
    <w:p w14:paraId="00E7C50D" w14:textId="77777777" w:rsidR="009E6897" w:rsidRPr="00680864" w:rsidRDefault="009E6897" w:rsidP="008C452C">
      <w:pPr>
        <w:pStyle w:val="ListParagraph"/>
        <w:spacing w:after="120" w:line="360" w:lineRule="auto"/>
        <w:ind w:left="0"/>
        <w:contextualSpacing w:val="0"/>
        <w:jc w:val="center"/>
        <w:rPr>
          <w:rFonts w:ascii="Bookman Old Style" w:hAnsi="Bookman Old Style"/>
          <w:b/>
          <w:bCs/>
          <w:sz w:val="24"/>
          <w:szCs w:val="24"/>
          <w:rPrChange w:id="885" w:author="FREDISEN MADIANU" w:date="2024-07-26T10:15:00Z" w16du:dateUtc="2024-07-26T03:15:00Z">
            <w:rPr>
              <w:rFonts w:ascii="Bookman Old Style" w:hAnsi="Bookman Old Style"/>
              <w:sz w:val="24"/>
              <w:szCs w:val="24"/>
            </w:rPr>
          </w:rPrChange>
        </w:rPr>
        <w:pPrChange w:id="886" w:author="FREDISEN MADIANU" w:date="2024-07-26T09:34:00Z" w16du:dateUtc="2024-07-26T02:34:00Z">
          <w:pPr>
            <w:pStyle w:val="ListParagraph"/>
            <w:spacing w:after="120"/>
            <w:ind w:left="0"/>
            <w:contextualSpacing w:val="0"/>
            <w:jc w:val="center"/>
          </w:pPr>
        </w:pPrChange>
      </w:pPr>
      <w:r w:rsidRPr="00680864">
        <w:rPr>
          <w:rFonts w:ascii="Bookman Old Style" w:hAnsi="Bookman Old Style"/>
          <w:b/>
          <w:bCs/>
          <w:sz w:val="24"/>
          <w:szCs w:val="24"/>
          <w:rPrChange w:id="887" w:author="FREDISEN MADIANU" w:date="2024-07-26T10:15:00Z" w16du:dateUtc="2024-07-26T03:15:00Z">
            <w:rPr>
              <w:rFonts w:ascii="Bookman Old Style" w:hAnsi="Bookman Old Style"/>
              <w:sz w:val="24"/>
              <w:szCs w:val="24"/>
            </w:rPr>
          </w:rPrChange>
        </w:rPr>
        <w:t>PENUTUP</w:t>
      </w:r>
    </w:p>
    <w:p w14:paraId="567F24C4" w14:textId="77777777" w:rsidR="00303CDF" w:rsidRDefault="00303CDF" w:rsidP="008C452C">
      <w:pPr>
        <w:spacing w:after="120" w:line="360" w:lineRule="auto"/>
        <w:jc w:val="both"/>
        <w:rPr>
          <w:rFonts w:ascii="Bookman Old Style" w:hAnsi="Bookman Old Style"/>
          <w:sz w:val="24"/>
          <w:szCs w:val="24"/>
        </w:rPr>
        <w:pPrChange w:id="888" w:author="FREDISEN MADIANU" w:date="2024-07-26T09:34:00Z" w16du:dateUtc="2024-07-26T02:34:00Z">
          <w:pPr>
            <w:spacing w:after="120"/>
            <w:jc w:val="both"/>
          </w:pPr>
        </w:pPrChange>
      </w:pPr>
    </w:p>
    <w:p w14:paraId="66B25103" w14:textId="7666F69A" w:rsidR="009E6897" w:rsidRPr="00B969C8" w:rsidRDefault="009E6897" w:rsidP="00680864">
      <w:pPr>
        <w:spacing w:after="120" w:line="360" w:lineRule="auto"/>
        <w:ind w:firstLine="567"/>
        <w:jc w:val="both"/>
        <w:rPr>
          <w:rFonts w:ascii="Bookman Old Style" w:hAnsi="Bookman Old Style"/>
          <w:sz w:val="24"/>
          <w:szCs w:val="24"/>
        </w:rPr>
        <w:pPrChange w:id="889" w:author="FREDISEN MADIANU" w:date="2024-07-26T10:15:00Z" w16du:dateUtc="2024-07-26T03:15:00Z">
          <w:pPr>
            <w:spacing w:after="120"/>
            <w:jc w:val="both"/>
          </w:pPr>
        </w:pPrChange>
      </w:pPr>
      <w:r w:rsidRPr="00B969C8">
        <w:rPr>
          <w:rFonts w:ascii="Bookman Old Style" w:hAnsi="Bookman Old Style"/>
          <w:sz w:val="24"/>
          <w:szCs w:val="24"/>
        </w:rPr>
        <w:t xml:space="preserve">Keputusan </w:t>
      </w:r>
      <w:r>
        <w:rPr>
          <w:rFonts w:ascii="Bookman Old Style" w:hAnsi="Bookman Old Style"/>
          <w:sz w:val="24"/>
          <w:szCs w:val="24"/>
        </w:rPr>
        <w:t>Bupati Barito Timur</w:t>
      </w:r>
      <w:r w:rsidR="007D302B">
        <w:rPr>
          <w:rFonts w:ascii="Bookman Old Style" w:hAnsi="Bookman Old Style"/>
          <w:sz w:val="24"/>
          <w:szCs w:val="24"/>
        </w:rPr>
        <w:t xml:space="preserve"> </w:t>
      </w:r>
      <w:proofErr w:type="spellStart"/>
      <w:r w:rsidRPr="00B969C8">
        <w:rPr>
          <w:rFonts w:ascii="Bookman Old Style" w:hAnsi="Bookman Old Style"/>
          <w:sz w:val="24"/>
          <w:szCs w:val="24"/>
        </w:rPr>
        <w:t>tentang</w:t>
      </w:r>
      <w:proofErr w:type="spellEnd"/>
      <w:r w:rsidR="007D302B">
        <w:rPr>
          <w:rFonts w:ascii="Bookman Old Style" w:hAnsi="Bookman Old Style"/>
          <w:sz w:val="24"/>
          <w:szCs w:val="24"/>
        </w:rPr>
        <w:t xml:space="preserve"> </w:t>
      </w:r>
      <w:proofErr w:type="spellStart"/>
      <w:ins w:id="890" w:author="FREDISEN MADIANU" w:date="2024-07-26T10:15:00Z" w16du:dateUtc="2024-07-26T03:15:00Z">
        <w:r w:rsidR="00680864">
          <w:rPr>
            <w:rFonts w:ascii="Bookman Old Style" w:hAnsi="Bookman Old Style"/>
            <w:sz w:val="24"/>
            <w:szCs w:val="24"/>
          </w:rPr>
          <w:t>Pedoman</w:t>
        </w:r>
        <w:proofErr w:type="spellEnd"/>
        <w:r w:rsidR="00680864">
          <w:rPr>
            <w:rFonts w:ascii="Bookman Old Style" w:hAnsi="Bookman Old Style"/>
            <w:sz w:val="24"/>
            <w:szCs w:val="24"/>
          </w:rPr>
          <w:t xml:space="preserve"> </w:t>
        </w:r>
      </w:ins>
      <w:proofErr w:type="spellStart"/>
      <w:r w:rsidRPr="00B969C8">
        <w:rPr>
          <w:rFonts w:ascii="Bookman Old Style" w:hAnsi="Bookman Old Style"/>
          <w:sz w:val="24"/>
          <w:szCs w:val="24"/>
        </w:rPr>
        <w:t>Manajemen</w:t>
      </w:r>
      <w:proofErr w:type="spellEnd"/>
      <w:r w:rsidR="007D302B">
        <w:rPr>
          <w:rFonts w:ascii="Bookman Old Style" w:hAnsi="Bookman Old Style"/>
          <w:sz w:val="24"/>
          <w:szCs w:val="24"/>
        </w:rPr>
        <w:t xml:space="preserve"> </w:t>
      </w:r>
      <w:r>
        <w:rPr>
          <w:rFonts w:ascii="Bookman Old Style" w:hAnsi="Bookman Old Style"/>
          <w:sz w:val="24"/>
          <w:szCs w:val="24"/>
        </w:rPr>
        <w:t>Aset</w:t>
      </w:r>
      <w:r w:rsidR="007D302B">
        <w:rPr>
          <w:rFonts w:ascii="Bookman Old Style" w:hAnsi="Bookman Old Style"/>
          <w:sz w:val="24"/>
          <w:szCs w:val="24"/>
        </w:rPr>
        <w:t xml:space="preserve"> </w:t>
      </w:r>
      <w:proofErr w:type="spellStart"/>
      <w:r>
        <w:rPr>
          <w:rFonts w:ascii="Bookman Old Style" w:hAnsi="Bookman Old Style"/>
          <w:sz w:val="24"/>
          <w:szCs w:val="24"/>
        </w:rPr>
        <w:t>Teknologi</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Informasi</w:t>
      </w:r>
      <w:proofErr w:type="spellEnd"/>
      <w:r>
        <w:rPr>
          <w:rFonts w:ascii="Bookman Old Style" w:hAnsi="Bookman Old Style"/>
          <w:sz w:val="24"/>
          <w:szCs w:val="24"/>
        </w:rPr>
        <w:t xml:space="preserve"> dan </w:t>
      </w:r>
      <w:proofErr w:type="spellStart"/>
      <w:r>
        <w:rPr>
          <w:rFonts w:ascii="Bookman Old Style" w:hAnsi="Bookman Old Style"/>
          <w:sz w:val="24"/>
          <w:szCs w:val="24"/>
        </w:rPr>
        <w:t>Komunikasi</w:t>
      </w:r>
      <w:proofErr w:type="spellEnd"/>
      <w:r w:rsidR="007D302B">
        <w:rPr>
          <w:rFonts w:ascii="Bookman Old Style" w:hAnsi="Bookman Old Style"/>
          <w:sz w:val="24"/>
          <w:szCs w:val="24"/>
        </w:rPr>
        <w:t xml:space="preserve"> </w:t>
      </w:r>
      <w:r w:rsidRPr="00B969C8">
        <w:rPr>
          <w:rFonts w:ascii="Bookman Old Style" w:hAnsi="Bookman Old Style"/>
          <w:sz w:val="24"/>
          <w:szCs w:val="24"/>
        </w:rPr>
        <w:t xml:space="preserve">di </w:t>
      </w:r>
      <w:proofErr w:type="spellStart"/>
      <w:r>
        <w:rPr>
          <w:rFonts w:ascii="Bookman Old Style" w:hAnsi="Bookman Old Style"/>
          <w:sz w:val="24"/>
          <w:szCs w:val="24"/>
        </w:rPr>
        <w:t>Kabupaten</w:t>
      </w:r>
      <w:proofErr w:type="spellEnd"/>
      <w:r>
        <w:rPr>
          <w:rFonts w:ascii="Bookman Old Style" w:hAnsi="Bookman Old Style"/>
          <w:sz w:val="24"/>
          <w:szCs w:val="24"/>
        </w:rPr>
        <w:t xml:space="preserve"> Barito Timur</w:t>
      </w:r>
      <w:r w:rsidR="007D302B">
        <w:rPr>
          <w:rFonts w:ascii="Bookman Old Style" w:hAnsi="Bookman Old Style"/>
          <w:sz w:val="24"/>
          <w:szCs w:val="24"/>
        </w:rPr>
        <w:t xml:space="preserve"> </w:t>
      </w:r>
      <w:proofErr w:type="spellStart"/>
      <w:r w:rsidRPr="00B969C8">
        <w:rPr>
          <w:rFonts w:ascii="Bookman Old Style" w:hAnsi="Bookman Old Style"/>
          <w:sz w:val="24"/>
          <w:szCs w:val="24"/>
        </w:rPr>
        <w:t>ini</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ditetapkan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sebagai</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pedoman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dalam</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melaksanakan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manajemen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layanan</w:t>
      </w:r>
      <w:proofErr w:type="spellEnd"/>
      <w:r w:rsidR="007D302B">
        <w:rPr>
          <w:rFonts w:ascii="Bookman Old Style" w:hAnsi="Bookman Old Style"/>
          <w:sz w:val="24"/>
          <w:szCs w:val="24"/>
        </w:rPr>
        <w:t xml:space="preserve"> </w:t>
      </w:r>
      <w:r>
        <w:rPr>
          <w:rFonts w:ascii="Bookman Old Style" w:hAnsi="Bookman Old Style"/>
          <w:sz w:val="24"/>
          <w:szCs w:val="24"/>
        </w:rPr>
        <w:t xml:space="preserve">SPBE </w:t>
      </w:r>
      <w:r w:rsidRPr="00B969C8">
        <w:rPr>
          <w:rFonts w:ascii="Bookman Old Style" w:hAnsi="Bookman Old Style"/>
          <w:sz w:val="24"/>
          <w:szCs w:val="24"/>
        </w:rPr>
        <w:t xml:space="preserve">di </w:t>
      </w:r>
      <w:proofErr w:type="spellStart"/>
      <w:r>
        <w:rPr>
          <w:rFonts w:ascii="Bookman Old Style" w:hAnsi="Bookman Old Style"/>
          <w:sz w:val="24"/>
          <w:szCs w:val="24"/>
        </w:rPr>
        <w:t>Kabupaten</w:t>
      </w:r>
      <w:proofErr w:type="spellEnd"/>
      <w:r>
        <w:rPr>
          <w:rFonts w:ascii="Bookman Old Style" w:hAnsi="Bookman Old Style"/>
          <w:sz w:val="24"/>
          <w:szCs w:val="24"/>
        </w:rPr>
        <w:t xml:space="preserve"> Barito Timur</w:t>
      </w:r>
      <w:r w:rsidRPr="00B969C8">
        <w:rPr>
          <w:rFonts w:ascii="Bookman Old Style" w:hAnsi="Bookman Old Style"/>
          <w:sz w:val="24"/>
          <w:szCs w:val="24"/>
        </w:rPr>
        <w:t>.</w:t>
      </w:r>
    </w:p>
    <w:p w14:paraId="61DAD547" w14:textId="77777777" w:rsidR="009E6897" w:rsidRPr="00B969C8" w:rsidRDefault="009E6897" w:rsidP="008C452C">
      <w:pPr>
        <w:spacing w:after="120" w:line="360" w:lineRule="auto"/>
        <w:jc w:val="both"/>
        <w:rPr>
          <w:rFonts w:ascii="Bookman Old Style" w:hAnsi="Bookman Old Style"/>
          <w:sz w:val="24"/>
          <w:szCs w:val="24"/>
        </w:rPr>
        <w:pPrChange w:id="891" w:author="FREDISEN MADIANU" w:date="2024-07-26T09:34:00Z" w16du:dateUtc="2024-07-26T02:34:00Z">
          <w:pPr>
            <w:spacing w:after="120"/>
            <w:jc w:val="both"/>
          </w:pPr>
        </w:pPrChange>
      </w:pPr>
      <w:proofErr w:type="spellStart"/>
      <w:r w:rsidRPr="00B969C8">
        <w:rPr>
          <w:rFonts w:ascii="Bookman Old Style" w:hAnsi="Bookman Old Style"/>
          <w:sz w:val="24"/>
          <w:szCs w:val="24"/>
        </w:rPr>
        <w:t>Pedoman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ini</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merupakan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panduan</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umum</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dalam</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penerapan</w:t>
      </w:r>
      <w:proofErr w:type="spellEnd"/>
      <w:r w:rsidR="007D302B">
        <w:rPr>
          <w:rFonts w:ascii="Bookman Old Style" w:hAnsi="Bookman Old Style"/>
          <w:sz w:val="24"/>
          <w:szCs w:val="24"/>
        </w:rPr>
        <w:t xml:space="preserve"> </w:t>
      </w:r>
      <w:proofErr w:type="spellStart"/>
      <w:r w:rsidR="002E2CD3" w:rsidRPr="00B969C8">
        <w:rPr>
          <w:rFonts w:ascii="Bookman Old Style" w:hAnsi="Bookman Old Style"/>
          <w:sz w:val="24"/>
          <w:szCs w:val="24"/>
        </w:rPr>
        <w:t>Manajemen</w:t>
      </w:r>
      <w:proofErr w:type="spellEnd"/>
      <w:r w:rsidR="007D302B">
        <w:rPr>
          <w:rFonts w:ascii="Bookman Old Style" w:hAnsi="Bookman Old Style"/>
          <w:sz w:val="24"/>
          <w:szCs w:val="24"/>
        </w:rPr>
        <w:t xml:space="preserve"> </w:t>
      </w:r>
      <w:r w:rsidR="002E2CD3">
        <w:rPr>
          <w:rFonts w:ascii="Bookman Old Style" w:hAnsi="Bookman Old Style"/>
          <w:sz w:val="24"/>
          <w:szCs w:val="24"/>
        </w:rPr>
        <w:t>Aset</w:t>
      </w:r>
      <w:r w:rsidR="007D302B">
        <w:rPr>
          <w:rFonts w:ascii="Bookman Old Style" w:hAnsi="Bookman Old Style"/>
          <w:sz w:val="24"/>
          <w:szCs w:val="24"/>
        </w:rPr>
        <w:t xml:space="preserve"> </w:t>
      </w:r>
      <w:proofErr w:type="spellStart"/>
      <w:r w:rsidR="002E2CD3">
        <w:rPr>
          <w:rFonts w:ascii="Bookman Old Style" w:hAnsi="Bookman Old Style"/>
          <w:sz w:val="24"/>
          <w:szCs w:val="24"/>
        </w:rPr>
        <w:t>Teknologi</w:t>
      </w:r>
      <w:proofErr w:type="spellEnd"/>
      <w:r w:rsidR="007D302B">
        <w:rPr>
          <w:rFonts w:ascii="Bookman Old Style" w:hAnsi="Bookman Old Style"/>
          <w:sz w:val="24"/>
          <w:szCs w:val="24"/>
        </w:rPr>
        <w:t xml:space="preserve"> </w:t>
      </w:r>
      <w:proofErr w:type="spellStart"/>
      <w:r w:rsidR="002E2CD3">
        <w:rPr>
          <w:rFonts w:ascii="Bookman Old Style" w:hAnsi="Bookman Old Style"/>
          <w:sz w:val="24"/>
          <w:szCs w:val="24"/>
        </w:rPr>
        <w:t>Informasi</w:t>
      </w:r>
      <w:proofErr w:type="spellEnd"/>
      <w:r w:rsidR="002E2CD3">
        <w:rPr>
          <w:rFonts w:ascii="Bookman Old Style" w:hAnsi="Bookman Old Style"/>
          <w:sz w:val="24"/>
          <w:szCs w:val="24"/>
        </w:rPr>
        <w:t xml:space="preserve"> dan </w:t>
      </w:r>
      <w:proofErr w:type="spellStart"/>
      <w:r w:rsidR="002E2CD3">
        <w:rPr>
          <w:rFonts w:ascii="Bookman Old Style" w:hAnsi="Bookman Old Style"/>
          <w:sz w:val="24"/>
          <w:szCs w:val="24"/>
        </w:rPr>
        <w:t>Komunikasi</w:t>
      </w:r>
      <w:proofErr w:type="spellEnd"/>
      <w:r w:rsidRPr="00B969C8">
        <w:rPr>
          <w:rFonts w:ascii="Bookman Old Style" w:hAnsi="Bookman Old Style"/>
          <w:sz w:val="24"/>
          <w:szCs w:val="24"/>
        </w:rPr>
        <w:t xml:space="preserve"> di </w:t>
      </w:r>
      <w:proofErr w:type="spellStart"/>
      <w:r>
        <w:rPr>
          <w:rFonts w:ascii="Bookman Old Style" w:hAnsi="Bookman Old Style"/>
          <w:sz w:val="24"/>
          <w:szCs w:val="24"/>
        </w:rPr>
        <w:t>Kabupaten</w:t>
      </w:r>
      <w:proofErr w:type="spellEnd"/>
      <w:r>
        <w:rPr>
          <w:rFonts w:ascii="Bookman Old Style" w:hAnsi="Bookman Old Style"/>
          <w:sz w:val="24"/>
          <w:szCs w:val="24"/>
        </w:rPr>
        <w:t xml:space="preserve"> Barito Timur</w:t>
      </w:r>
      <w:r w:rsidRPr="00B969C8">
        <w:rPr>
          <w:rFonts w:ascii="Bookman Old Style" w:hAnsi="Bookman Old Style"/>
          <w:sz w:val="24"/>
          <w:szCs w:val="24"/>
        </w:rPr>
        <w:t xml:space="preserve">. </w:t>
      </w:r>
      <w:r>
        <w:rPr>
          <w:rFonts w:ascii="Bookman Old Style" w:hAnsi="Bookman Old Style"/>
          <w:sz w:val="24"/>
          <w:szCs w:val="24"/>
        </w:rPr>
        <w:t>Maka</w:t>
      </w:r>
      <w:r w:rsidR="007D302B">
        <w:rPr>
          <w:rFonts w:ascii="Bookman Old Style" w:hAnsi="Bookman Old Style"/>
          <w:sz w:val="24"/>
          <w:szCs w:val="24"/>
        </w:rPr>
        <w:t xml:space="preserve"> </w:t>
      </w:r>
      <w:proofErr w:type="spellStart"/>
      <w:r>
        <w:rPr>
          <w:rFonts w:ascii="Bookman Old Style" w:hAnsi="Bookman Old Style"/>
          <w:sz w:val="24"/>
          <w:szCs w:val="24"/>
        </w:rPr>
        <w:t>d</w:t>
      </w:r>
      <w:r w:rsidRPr="00B969C8">
        <w:rPr>
          <w:rFonts w:ascii="Bookman Old Style" w:hAnsi="Bookman Old Style"/>
          <w:sz w:val="24"/>
          <w:szCs w:val="24"/>
        </w:rPr>
        <w:t>engan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disusunnya</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p</w:t>
      </w:r>
      <w:r w:rsidRPr="00B969C8">
        <w:rPr>
          <w:rFonts w:ascii="Bookman Old Style" w:hAnsi="Bookman Old Style"/>
          <w:sz w:val="24"/>
          <w:szCs w:val="24"/>
        </w:rPr>
        <w:t>edoman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ini</w:t>
      </w:r>
      <w:proofErr w:type="spellEnd"/>
      <w:r w:rsidRPr="00B969C8">
        <w:rPr>
          <w:rFonts w:ascii="Bookman Old Style" w:hAnsi="Bookman Old Style"/>
          <w:sz w:val="24"/>
          <w:szCs w:val="24"/>
        </w:rPr>
        <w:t xml:space="preserve">, </w:t>
      </w:r>
      <w:proofErr w:type="spellStart"/>
      <w:r w:rsidRPr="00B969C8">
        <w:rPr>
          <w:rFonts w:ascii="Bookman Old Style" w:hAnsi="Bookman Old Style"/>
          <w:sz w:val="24"/>
          <w:szCs w:val="24"/>
        </w:rPr>
        <w:t>diharapkan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dapat</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menjamin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keberlangsungan</w:t>
      </w:r>
      <w:proofErr w:type="spellEnd"/>
      <w:r w:rsidRPr="00B969C8">
        <w:rPr>
          <w:rFonts w:ascii="Bookman Old Style" w:hAnsi="Bookman Old Style"/>
          <w:sz w:val="24"/>
          <w:szCs w:val="24"/>
        </w:rPr>
        <w:t xml:space="preserve"> dan </w:t>
      </w:r>
      <w:proofErr w:type="spellStart"/>
      <w:r w:rsidRPr="00B969C8">
        <w:rPr>
          <w:rFonts w:ascii="Bookman Old Style" w:hAnsi="Bookman Old Style"/>
          <w:sz w:val="24"/>
          <w:szCs w:val="24"/>
        </w:rPr>
        <w:t>meningkatkan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kualitas</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Layanan</w:t>
      </w:r>
      <w:proofErr w:type="spellEnd"/>
      <w:r w:rsidRPr="00B969C8">
        <w:rPr>
          <w:rFonts w:ascii="Bookman Old Style" w:hAnsi="Bookman Old Style"/>
          <w:sz w:val="24"/>
          <w:szCs w:val="24"/>
        </w:rPr>
        <w:t xml:space="preserve"> SPBE </w:t>
      </w:r>
      <w:proofErr w:type="spellStart"/>
      <w:r>
        <w:rPr>
          <w:rFonts w:ascii="Bookman Old Style" w:hAnsi="Bookman Old Style"/>
          <w:sz w:val="24"/>
          <w:szCs w:val="24"/>
        </w:rPr>
        <w:t>serta</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meningkatkan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kualitas</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kebijakan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perencanaan</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pembangunan</w:t>
      </w:r>
      <w:proofErr w:type="spellEnd"/>
      <w:r w:rsidRPr="00B969C8">
        <w:rPr>
          <w:rFonts w:ascii="Bookman Old Style" w:hAnsi="Bookman Old Style"/>
          <w:sz w:val="24"/>
          <w:szCs w:val="24"/>
        </w:rPr>
        <w:t xml:space="preserve"> yang </w:t>
      </w:r>
      <w:proofErr w:type="spellStart"/>
      <w:r w:rsidRPr="00B969C8">
        <w:rPr>
          <w:rFonts w:ascii="Bookman Old Style" w:hAnsi="Bookman Old Style"/>
          <w:sz w:val="24"/>
          <w:szCs w:val="24"/>
        </w:rPr>
        <w:t>disusun</w:t>
      </w:r>
      <w:proofErr w:type="spellEnd"/>
      <w:r w:rsidRPr="00B969C8">
        <w:rPr>
          <w:rFonts w:ascii="Bookman Old Style" w:hAnsi="Bookman Old Style"/>
          <w:sz w:val="24"/>
          <w:szCs w:val="24"/>
        </w:rPr>
        <w:t xml:space="preserve"> oleh </w:t>
      </w:r>
      <w:proofErr w:type="spellStart"/>
      <w:r>
        <w:rPr>
          <w:rFonts w:ascii="Bookman Old Style" w:hAnsi="Bookman Old Style"/>
          <w:sz w:val="24"/>
          <w:szCs w:val="24"/>
        </w:rPr>
        <w:t>Pemerintah</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Kabupaten</w:t>
      </w:r>
      <w:proofErr w:type="spellEnd"/>
      <w:r>
        <w:rPr>
          <w:rFonts w:ascii="Bookman Old Style" w:hAnsi="Bookman Old Style"/>
          <w:sz w:val="24"/>
          <w:szCs w:val="24"/>
        </w:rPr>
        <w:t xml:space="preserve"> Barito Timur</w:t>
      </w:r>
      <w:r w:rsidRPr="00B969C8">
        <w:rPr>
          <w:rFonts w:ascii="Bookman Old Style" w:hAnsi="Bookman Old Style"/>
          <w:sz w:val="24"/>
          <w:szCs w:val="24"/>
        </w:rPr>
        <w:t>.</w:t>
      </w:r>
    </w:p>
    <w:p w14:paraId="2334E1EE" w14:textId="77777777" w:rsidR="00CF2833" w:rsidRDefault="009E6897" w:rsidP="008C452C">
      <w:pPr>
        <w:spacing w:after="120" w:line="360" w:lineRule="auto"/>
        <w:jc w:val="both"/>
        <w:rPr>
          <w:rFonts w:ascii="Bookman Old Style" w:hAnsi="Bookman Old Style"/>
          <w:sz w:val="24"/>
          <w:szCs w:val="24"/>
        </w:rPr>
        <w:pPrChange w:id="892" w:author="FREDISEN MADIANU" w:date="2024-07-26T09:34:00Z" w16du:dateUtc="2024-07-26T02:34:00Z">
          <w:pPr>
            <w:spacing w:after="120"/>
            <w:jc w:val="both"/>
          </w:pPr>
        </w:pPrChange>
      </w:pPr>
      <w:r w:rsidRPr="00B969C8">
        <w:rPr>
          <w:rFonts w:ascii="Bookman Old Style" w:hAnsi="Bookman Old Style"/>
          <w:sz w:val="24"/>
          <w:szCs w:val="24"/>
        </w:rPr>
        <w:t>Hal-</w:t>
      </w:r>
      <w:proofErr w:type="spellStart"/>
      <w:r w:rsidRPr="00B969C8">
        <w:rPr>
          <w:rFonts w:ascii="Bookman Old Style" w:hAnsi="Bookman Old Style"/>
          <w:sz w:val="24"/>
          <w:szCs w:val="24"/>
        </w:rPr>
        <w:t>hal</w:t>
      </w:r>
      <w:proofErr w:type="spellEnd"/>
      <w:r w:rsidRPr="00B969C8">
        <w:rPr>
          <w:rFonts w:ascii="Bookman Old Style" w:hAnsi="Bookman Old Style"/>
          <w:sz w:val="24"/>
          <w:szCs w:val="24"/>
        </w:rPr>
        <w:t xml:space="preserve"> yang </w:t>
      </w:r>
      <w:proofErr w:type="spellStart"/>
      <w:r>
        <w:rPr>
          <w:rFonts w:ascii="Bookman Old Style" w:hAnsi="Bookman Old Style"/>
          <w:sz w:val="24"/>
          <w:szCs w:val="24"/>
        </w:rPr>
        <w:t>bersifat</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teknis</w:t>
      </w:r>
      <w:proofErr w:type="spellEnd"/>
      <w:r w:rsidRPr="00B969C8">
        <w:rPr>
          <w:rFonts w:ascii="Bookman Old Style" w:hAnsi="Bookman Old Style"/>
          <w:sz w:val="24"/>
          <w:szCs w:val="24"/>
        </w:rPr>
        <w:t xml:space="preserve"> dan </w:t>
      </w:r>
      <w:proofErr w:type="spellStart"/>
      <w:r w:rsidRPr="00B969C8">
        <w:rPr>
          <w:rFonts w:ascii="Bookman Old Style" w:hAnsi="Bookman Old Style"/>
          <w:sz w:val="24"/>
          <w:szCs w:val="24"/>
        </w:rPr>
        <w:t>spesifik</w:t>
      </w:r>
      <w:proofErr w:type="spellEnd"/>
      <w:r w:rsidRPr="00B969C8">
        <w:rPr>
          <w:rFonts w:ascii="Bookman Old Style" w:hAnsi="Bookman Old Style"/>
          <w:sz w:val="24"/>
          <w:szCs w:val="24"/>
        </w:rPr>
        <w:t xml:space="preserve"> yang </w:t>
      </w:r>
      <w:proofErr w:type="spellStart"/>
      <w:r w:rsidRPr="00B969C8">
        <w:rPr>
          <w:rFonts w:ascii="Bookman Old Style" w:hAnsi="Bookman Old Style"/>
          <w:sz w:val="24"/>
          <w:szCs w:val="24"/>
        </w:rPr>
        <w:t>belum</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diatur</w:t>
      </w:r>
      <w:proofErr w:type="spellEnd"/>
      <w:r w:rsidR="007D302B">
        <w:rPr>
          <w:rFonts w:ascii="Bookman Old Style" w:hAnsi="Bookman Old Style"/>
          <w:sz w:val="24"/>
          <w:szCs w:val="24"/>
        </w:rPr>
        <w:t xml:space="preserve"> </w:t>
      </w:r>
      <w:proofErr w:type="spellStart"/>
      <w:r w:rsidRPr="00B969C8">
        <w:rPr>
          <w:rFonts w:ascii="Bookman Old Style" w:hAnsi="Bookman Old Style"/>
          <w:sz w:val="24"/>
          <w:szCs w:val="24"/>
        </w:rPr>
        <w:t>dalam</w:t>
      </w:r>
      <w:proofErr w:type="spellEnd"/>
      <w:r w:rsidRPr="00B969C8">
        <w:rPr>
          <w:rFonts w:ascii="Bookman Old Style" w:hAnsi="Bookman Old Style"/>
          <w:sz w:val="24"/>
          <w:szCs w:val="24"/>
        </w:rPr>
        <w:t xml:space="preserve"> Keputusan </w:t>
      </w:r>
      <w:proofErr w:type="spellStart"/>
      <w:r>
        <w:rPr>
          <w:rFonts w:ascii="Bookman Old Style" w:hAnsi="Bookman Old Style"/>
          <w:sz w:val="24"/>
          <w:szCs w:val="24"/>
        </w:rPr>
        <w:t>ini</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akan</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ditetapkan</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dalam</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ketentuan</w:t>
      </w:r>
      <w:proofErr w:type="spellEnd"/>
      <w:r w:rsidR="007D302B">
        <w:rPr>
          <w:rFonts w:ascii="Bookman Old Style" w:hAnsi="Bookman Old Style"/>
          <w:sz w:val="24"/>
          <w:szCs w:val="24"/>
        </w:rPr>
        <w:t xml:space="preserve"> </w:t>
      </w:r>
      <w:proofErr w:type="spellStart"/>
      <w:r>
        <w:rPr>
          <w:rFonts w:ascii="Bookman Old Style" w:hAnsi="Bookman Old Style"/>
          <w:sz w:val="24"/>
          <w:szCs w:val="24"/>
        </w:rPr>
        <w:t>peraturan</w:t>
      </w:r>
      <w:proofErr w:type="spellEnd"/>
      <w:r w:rsidR="007D302B">
        <w:rPr>
          <w:rFonts w:ascii="Bookman Old Style" w:hAnsi="Bookman Old Style"/>
          <w:sz w:val="24"/>
          <w:szCs w:val="24"/>
        </w:rPr>
        <w:t xml:space="preserve"> </w:t>
      </w:r>
      <w:proofErr w:type="spellStart"/>
      <w:r w:rsidR="00BF65E7">
        <w:rPr>
          <w:rFonts w:ascii="Bookman Old Style" w:hAnsi="Bookman Old Style"/>
          <w:sz w:val="24"/>
          <w:szCs w:val="24"/>
        </w:rPr>
        <w:t>tersendiri</w:t>
      </w:r>
      <w:proofErr w:type="spellEnd"/>
      <w:r w:rsidR="00BF65E7">
        <w:rPr>
          <w:rFonts w:ascii="Bookman Old Style" w:hAnsi="Bookman Old Style"/>
          <w:sz w:val="24"/>
          <w:szCs w:val="24"/>
        </w:rPr>
        <w:t>.</w:t>
      </w:r>
    </w:p>
    <w:p w14:paraId="3ECC38D5" w14:textId="77777777" w:rsidR="00BF65E7" w:rsidRPr="00BF65E7" w:rsidRDefault="00BF65E7" w:rsidP="008C452C">
      <w:pPr>
        <w:spacing w:after="120" w:line="360" w:lineRule="auto"/>
        <w:jc w:val="both"/>
        <w:rPr>
          <w:rFonts w:ascii="Bookman Old Style" w:hAnsi="Bookman Old Style"/>
          <w:sz w:val="24"/>
          <w:szCs w:val="24"/>
        </w:rPr>
        <w:pPrChange w:id="893" w:author="FREDISEN MADIANU" w:date="2024-07-26T09:34:00Z" w16du:dateUtc="2024-07-26T02:34:00Z">
          <w:pPr>
            <w:spacing w:after="120"/>
            <w:jc w:val="both"/>
          </w:pPr>
        </w:pPrChange>
      </w:pPr>
    </w:p>
    <w:tbl>
      <w:tblPr>
        <w:tblStyle w:val="TableGrid"/>
        <w:tblW w:w="9781" w:type="dxa"/>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2729"/>
        <w:gridCol w:w="3539"/>
      </w:tblGrid>
      <w:tr w:rsidR="00CF2833" w14:paraId="100015F0" w14:textId="77777777" w:rsidTr="00714769">
        <w:tc>
          <w:tcPr>
            <w:tcW w:w="3513" w:type="dxa"/>
          </w:tcPr>
          <w:p w14:paraId="3BAD2742" w14:textId="77777777" w:rsidR="00CF2833" w:rsidRDefault="00CF2833" w:rsidP="008C452C">
            <w:pPr>
              <w:pStyle w:val="Subtitle"/>
              <w:tabs>
                <w:tab w:val="left" w:pos="1701"/>
                <w:tab w:val="left" w:pos="1985"/>
                <w:tab w:val="left" w:pos="2552"/>
              </w:tabs>
              <w:spacing w:line="360" w:lineRule="auto"/>
              <w:rPr>
                <w:rFonts w:ascii="Bookman Old Style" w:hAnsi="Bookman Old Style" w:cs="Arial"/>
                <w:b w:val="0"/>
                <w:bCs w:val="0"/>
                <w:szCs w:val="24"/>
                <w:lang w:val="id-ID"/>
              </w:rPr>
              <w:pPrChange w:id="894" w:author="FREDISEN MADIANU" w:date="2024-07-26T09:34:00Z" w16du:dateUtc="2024-07-26T02:34:00Z">
                <w:pPr>
                  <w:pStyle w:val="Subtitle"/>
                  <w:tabs>
                    <w:tab w:val="left" w:pos="1701"/>
                    <w:tab w:val="left" w:pos="1985"/>
                    <w:tab w:val="left" w:pos="2552"/>
                  </w:tabs>
                  <w:spacing w:line="276" w:lineRule="auto"/>
                </w:pPr>
              </w:pPrChange>
            </w:pPr>
          </w:p>
        </w:tc>
        <w:tc>
          <w:tcPr>
            <w:tcW w:w="2729" w:type="dxa"/>
          </w:tcPr>
          <w:p w14:paraId="7CC7EDAF" w14:textId="77777777" w:rsidR="00CF2833" w:rsidRDefault="007D302B" w:rsidP="008C452C">
            <w:pPr>
              <w:pStyle w:val="Subtitle"/>
              <w:spacing w:line="360" w:lineRule="auto"/>
              <w:ind w:left="922" w:right="-115"/>
              <w:rPr>
                <w:rFonts w:ascii="Bookman Old Style" w:hAnsi="Bookman Old Style" w:cs="Arial"/>
                <w:b w:val="0"/>
                <w:bCs w:val="0"/>
                <w:szCs w:val="24"/>
                <w:lang w:val="id-ID"/>
              </w:rPr>
              <w:pPrChange w:id="895" w:author="FREDISEN MADIANU" w:date="2024-07-26T09:34:00Z" w16du:dateUtc="2024-07-26T02:34:00Z">
                <w:pPr>
                  <w:pStyle w:val="Subtitle"/>
                  <w:spacing w:line="276" w:lineRule="auto"/>
                  <w:ind w:left="922" w:right="-115"/>
                </w:pPr>
              </w:pPrChange>
            </w:pPr>
            <w:r>
              <w:rPr>
                <w:rFonts w:ascii="Bookman Old Style" w:hAnsi="Bookman Old Style" w:cs="Arial"/>
                <w:b w:val="0"/>
                <w:bCs w:val="0"/>
                <w:szCs w:val="24"/>
              </w:rPr>
              <w:tab/>
            </w:r>
            <w:r>
              <w:rPr>
                <w:rFonts w:ascii="Bookman Old Style" w:hAnsi="Bookman Old Style" w:cs="Arial"/>
                <w:b w:val="0"/>
                <w:bCs w:val="0"/>
                <w:szCs w:val="24"/>
              </w:rPr>
              <w:tab/>
            </w:r>
            <w:proofErr w:type="spellStart"/>
            <w:r w:rsidR="00CF2833" w:rsidRPr="002A4AD8">
              <w:rPr>
                <w:rFonts w:ascii="Bookman Old Style" w:hAnsi="Bookman Old Style" w:cs="Arial"/>
                <w:b w:val="0"/>
                <w:bCs w:val="0"/>
                <w:szCs w:val="24"/>
              </w:rPr>
              <w:t>Pj</w:t>
            </w:r>
            <w:proofErr w:type="spellEnd"/>
            <w:r w:rsidR="00CF2833">
              <w:rPr>
                <w:rFonts w:ascii="Bookman Old Style" w:hAnsi="Bookman Old Style" w:cs="Arial"/>
                <w:b w:val="0"/>
                <w:bCs w:val="0"/>
                <w:szCs w:val="24"/>
              </w:rPr>
              <w:t>.</w:t>
            </w:r>
          </w:p>
        </w:tc>
        <w:tc>
          <w:tcPr>
            <w:tcW w:w="3539" w:type="dxa"/>
          </w:tcPr>
          <w:p w14:paraId="1CF64332" w14:textId="77777777" w:rsidR="00CF2833" w:rsidRDefault="00CF2833" w:rsidP="008C452C">
            <w:pPr>
              <w:pStyle w:val="Subtitle"/>
              <w:tabs>
                <w:tab w:val="left" w:pos="1701"/>
                <w:tab w:val="left" w:pos="1985"/>
                <w:tab w:val="left" w:pos="2552"/>
              </w:tabs>
              <w:spacing w:line="360" w:lineRule="auto"/>
              <w:ind w:left="-109"/>
              <w:rPr>
                <w:rFonts w:ascii="Bookman Old Style" w:hAnsi="Bookman Old Style" w:cs="Arial"/>
                <w:b w:val="0"/>
                <w:bCs w:val="0"/>
                <w:szCs w:val="24"/>
                <w:lang w:val="id-ID"/>
              </w:rPr>
              <w:pPrChange w:id="896" w:author="FREDISEN MADIANU" w:date="2024-07-26T09:34:00Z" w16du:dateUtc="2024-07-26T02:34:00Z">
                <w:pPr>
                  <w:pStyle w:val="Subtitle"/>
                  <w:tabs>
                    <w:tab w:val="left" w:pos="1701"/>
                    <w:tab w:val="left" w:pos="1985"/>
                    <w:tab w:val="left" w:pos="2552"/>
                  </w:tabs>
                  <w:spacing w:line="276" w:lineRule="auto"/>
                  <w:ind w:left="-109"/>
                </w:pPr>
              </w:pPrChange>
            </w:pPr>
            <w:r w:rsidRPr="002A4AD8">
              <w:rPr>
                <w:rFonts w:ascii="Bookman Old Style" w:hAnsi="Bookman Old Style" w:cs="Arial"/>
                <w:b w:val="0"/>
                <w:bCs w:val="0"/>
                <w:szCs w:val="24"/>
              </w:rPr>
              <w:t>Bupati Barito Timur</w:t>
            </w:r>
            <w:r w:rsidRPr="002A4AD8">
              <w:rPr>
                <w:rFonts w:ascii="Bookman Old Style" w:hAnsi="Bookman Old Style" w:cs="Arial"/>
                <w:b w:val="0"/>
                <w:bCs w:val="0"/>
                <w:szCs w:val="24"/>
                <w:lang w:val="id-ID"/>
              </w:rPr>
              <w:t>,</w:t>
            </w:r>
          </w:p>
          <w:p w14:paraId="2E7C88F1" w14:textId="77777777" w:rsidR="00CF2833" w:rsidRDefault="00CF2833" w:rsidP="008C452C">
            <w:pPr>
              <w:pStyle w:val="Subtitle"/>
              <w:tabs>
                <w:tab w:val="left" w:pos="120"/>
                <w:tab w:val="left" w:pos="1701"/>
                <w:tab w:val="left" w:pos="1985"/>
                <w:tab w:val="left" w:pos="2552"/>
              </w:tabs>
              <w:spacing w:line="360" w:lineRule="auto"/>
              <w:ind w:left="-109"/>
              <w:rPr>
                <w:rFonts w:ascii="Bookman Old Style" w:hAnsi="Bookman Old Style"/>
                <w:szCs w:val="24"/>
              </w:rPr>
              <w:pPrChange w:id="897" w:author="FREDISEN MADIANU" w:date="2024-07-26T09:34:00Z" w16du:dateUtc="2024-07-26T02:34:00Z">
                <w:pPr>
                  <w:pStyle w:val="Subtitle"/>
                  <w:tabs>
                    <w:tab w:val="left" w:pos="120"/>
                    <w:tab w:val="left" w:pos="1701"/>
                    <w:tab w:val="left" w:pos="1985"/>
                    <w:tab w:val="left" w:pos="2552"/>
                  </w:tabs>
                  <w:ind w:left="-109"/>
                </w:pPr>
              </w:pPrChange>
            </w:pPr>
          </w:p>
          <w:p w14:paraId="7A9E4CBB" w14:textId="77777777" w:rsidR="00CF2833" w:rsidRDefault="00CF2833" w:rsidP="008C452C">
            <w:pPr>
              <w:pStyle w:val="Subtitle"/>
              <w:tabs>
                <w:tab w:val="left" w:pos="1701"/>
                <w:tab w:val="left" w:pos="1985"/>
                <w:tab w:val="left" w:pos="2552"/>
              </w:tabs>
              <w:spacing w:line="360" w:lineRule="auto"/>
              <w:ind w:left="-109"/>
              <w:rPr>
                <w:rFonts w:ascii="Bookman Old Style" w:hAnsi="Bookman Old Style"/>
                <w:szCs w:val="24"/>
              </w:rPr>
              <w:pPrChange w:id="898" w:author="FREDISEN MADIANU" w:date="2024-07-26T09:34:00Z" w16du:dateUtc="2024-07-26T02:34:00Z">
                <w:pPr>
                  <w:pStyle w:val="Subtitle"/>
                  <w:tabs>
                    <w:tab w:val="left" w:pos="1701"/>
                    <w:tab w:val="left" w:pos="1985"/>
                    <w:tab w:val="left" w:pos="2552"/>
                  </w:tabs>
                  <w:ind w:left="-109"/>
                </w:pPr>
              </w:pPrChange>
            </w:pPr>
          </w:p>
          <w:p w14:paraId="25F29134" w14:textId="77777777" w:rsidR="00CF2833" w:rsidRDefault="00CF2833" w:rsidP="008C452C">
            <w:pPr>
              <w:pStyle w:val="Subtitle"/>
              <w:tabs>
                <w:tab w:val="left" w:pos="1701"/>
                <w:tab w:val="left" w:pos="1985"/>
                <w:tab w:val="left" w:pos="2552"/>
              </w:tabs>
              <w:spacing w:line="360" w:lineRule="auto"/>
              <w:ind w:left="-109"/>
              <w:rPr>
                <w:rFonts w:ascii="Bookman Old Style" w:hAnsi="Bookman Old Style"/>
                <w:szCs w:val="24"/>
              </w:rPr>
              <w:pPrChange w:id="899" w:author="FREDISEN MADIANU" w:date="2024-07-26T09:34:00Z" w16du:dateUtc="2024-07-26T02:34:00Z">
                <w:pPr>
                  <w:pStyle w:val="Subtitle"/>
                  <w:tabs>
                    <w:tab w:val="left" w:pos="1701"/>
                    <w:tab w:val="left" w:pos="1985"/>
                    <w:tab w:val="left" w:pos="2552"/>
                  </w:tabs>
                  <w:ind w:left="-109"/>
                </w:pPr>
              </w:pPrChange>
            </w:pPr>
          </w:p>
          <w:p w14:paraId="65B947B0" w14:textId="77777777" w:rsidR="00CF2833" w:rsidRPr="00747331" w:rsidRDefault="00CF2833" w:rsidP="008C452C">
            <w:pPr>
              <w:pStyle w:val="Subtitle"/>
              <w:tabs>
                <w:tab w:val="left" w:pos="1701"/>
                <w:tab w:val="left" w:pos="1985"/>
                <w:tab w:val="left" w:pos="2552"/>
              </w:tabs>
              <w:spacing w:line="360" w:lineRule="auto"/>
              <w:ind w:left="-109"/>
              <w:rPr>
                <w:rFonts w:ascii="Bookman Old Style" w:hAnsi="Bookman Old Style"/>
                <w:b w:val="0"/>
                <w:szCs w:val="24"/>
                <w:lang w:val="id-ID"/>
              </w:rPr>
              <w:pPrChange w:id="900" w:author="FREDISEN MADIANU" w:date="2024-07-26T09:34:00Z" w16du:dateUtc="2024-07-26T02:34:00Z">
                <w:pPr>
                  <w:pStyle w:val="Subtitle"/>
                  <w:tabs>
                    <w:tab w:val="left" w:pos="1701"/>
                    <w:tab w:val="left" w:pos="1985"/>
                    <w:tab w:val="left" w:pos="2552"/>
                  </w:tabs>
                  <w:ind w:left="-109"/>
                </w:pPr>
              </w:pPrChange>
            </w:pPr>
            <w:r w:rsidRPr="00747331">
              <w:rPr>
                <w:rFonts w:ascii="Bookman Old Style" w:hAnsi="Bookman Old Style"/>
                <w:b w:val="0"/>
                <w:szCs w:val="24"/>
              </w:rPr>
              <w:t>Indra Gunawan</w:t>
            </w:r>
          </w:p>
        </w:tc>
      </w:tr>
    </w:tbl>
    <w:p w14:paraId="6E565A59" w14:textId="77777777" w:rsidR="00CF2833" w:rsidRPr="000268E1" w:rsidRDefault="00CF2833" w:rsidP="00B969C8">
      <w:pPr>
        <w:spacing w:after="120"/>
        <w:jc w:val="both"/>
        <w:rPr>
          <w:rFonts w:ascii="Bookman Old Style" w:hAnsi="Bookman Old Style"/>
          <w:sz w:val="24"/>
          <w:szCs w:val="24"/>
        </w:rPr>
      </w:pPr>
    </w:p>
    <w:sectPr w:rsidR="00CF2833" w:rsidRPr="000268E1" w:rsidSect="00A52268">
      <w:pgSz w:w="11907" w:h="18711" w:code="9"/>
      <w:pgMar w:top="567" w:right="992" w:bottom="426"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DCDF5E" w14:textId="77777777" w:rsidR="00C57497" w:rsidRDefault="00C57497" w:rsidP="000400B7">
      <w:pPr>
        <w:spacing w:after="0" w:line="240" w:lineRule="auto"/>
      </w:pPr>
      <w:r>
        <w:separator/>
      </w:r>
    </w:p>
  </w:endnote>
  <w:endnote w:type="continuationSeparator" w:id="0">
    <w:p w14:paraId="1C55FEAC" w14:textId="77777777" w:rsidR="00C57497" w:rsidRDefault="00C57497" w:rsidP="0004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663CCE" w14:textId="77777777" w:rsidR="00C57497" w:rsidRDefault="00C57497" w:rsidP="000400B7">
      <w:pPr>
        <w:spacing w:after="0" w:line="240" w:lineRule="auto"/>
      </w:pPr>
      <w:r>
        <w:separator/>
      </w:r>
    </w:p>
  </w:footnote>
  <w:footnote w:type="continuationSeparator" w:id="0">
    <w:p w14:paraId="6A9C988A" w14:textId="77777777" w:rsidR="00C57497" w:rsidRDefault="00C57497" w:rsidP="000400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3423B85"/>
    <w:multiLevelType w:val="hybridMultilevel"/>
    <w:tmpl w:val="6D76A39C"/>
    <w:lvl w:ilvl="0" w:tplc="FFFFFFFF">
      <w:start w:val="1"/>
      <w:numFmt w:val="lowerLetter"/>
      <w:lvlText w:val=""/>
      <w:lvlJc w:val="left"/>
    </w:lvl>
    <w:lvl w:ilvl="1" w:tplc="04090019">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0595BEB"/>
    <w:multiLevelType w:val="hybridMultilevel"/>
    <w:tmpl w:val="B1884798"/>
    <w:lvl w:ilvl="0" w:tplc="FFFFFFFF">
      <w:start w:val="1"/>
      <w:numFmt w:val="ideographDigital"/>
      <w:lvlText w:val=""/>
      <w:lvlJc w:val="left"/>
    </w:lvl>
    <w:lvl w:ilvl="1" w:tplc="0409000F">
      <w:start w:val="1"/>
      <w:numFmt w:val="decimal"/>
      <w:lvlText w:val="%2."/>
      <w:lvlJc w:val="left"/>
      <w:rPr>
        <w:rFonts w:hint="default"/>
      </w:rPr>
    </w:lvl>
    <w:lvl w:ilvl="2" w:tplc="FFFFFFFF">
      <w:start w:val="1"/>
      <w:numFmt w:val="ideographDigit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645EEA9"/>
    <w:multiLevelType w:val="hybridMultilevel"/>
    <w:tmpl w:val="32B6D6CE"/>
    <w:lvl w:ilvl="0" w:tplc="CF08DA1C">
      <w:start w:val="1"/>
      <w:numFmt w:val="decimal"/>
      <w:lvlText w:val="%1."/>
      <w:lvlJc w:val="righ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450F02"/>
    <w:multiLevelType w:val="hybridMultilevel"/>
    <w:tmpl w:val="08B8E33C"/>
    <w:lvl w:ilvl="0" w:tplc="BB7C1362">
      <w:start w:val="2"/>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0459F"/>
    <w:multiLevelType w:val="hybridMultilevel"/>
    <w:tmpl w:val="57B667A6"/>
    <w:lvl w:ilvl="0" w:tplc="04090011">
      <w:start w:val="1"/>
      <w:numFmt w:val="decimal"/>
      <w:lvlText w:val="%1)"/>
      <w:lvlJc w:val="left"/>
      <w:pPr>
        <w:ind w:left="2280" w:hanging="360"/>
      </w:p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5" w15:restartNumberingAfterBreak="0">
    <w:nsid w:val="05716DC5"/>
    <w:multiLevelType w:val="hybridMultilevel"/>
    <w:tmpl w:val="DE06098C"/>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 w15:restartNumberingAfterBreak="0">
    <w:nsid w:val="057743A5"/>
    <w:multiLevelType w:val="hybridMultilevel"/>
    <w:tmpl w:val="980EE2CE"/>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7" w15:restartNumberingAfterBreak="0">
    <w:nsid w:val="05A11976"/>
    <w:multiLevelType w:val="hybridMultilevel"/>
    <w:tmpl w:val="A5F2BCA4"/>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07353CAC"/>
    <w:multiLevelType w:val="hybridMultilevel"/>
    <w:tmpl w:val="BD089194"/>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15:restartNumberingAfterBreak="0">
    <w:nsid w:val="074F0E25"/>
    <w:multiLevelType w:val="multilevel"/>
    <w:tmpl w:val="F8FCA8A4"/>
    <w:styleLink w:val="Style2"/>
    <w:lvl w:ilvl="0">
      <w:start w:val="2"/>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A3C5855"/>
    <w:multiLevelType w:val="hybridMultilevel"/>
    <w:tmpl w:val="00227F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F1049A"/>
    <w:multiLevelType w:val="hybridMultilevel"/>
    <w:tmpl w:val="7F208B3E"/>
    <w:lvl w:ilvl="0" w:tplc="D282602E">
      <w:start w:val="1"/>
      <w:numFmt w:val="decimal"/>
      <w:lvlText w:val="%1."/>
      <w:lvlJc w:val="righ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E8E1C38"/>
    <w:multiLevelType w:val="hybridMultilevel"/>
    <w:tmpl w:val="82D81D9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0EF1676E"/>
    <w:multiLevelType w:val="hybridMultilevel"/>
    <w:tmpl w:val="81867D3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0F555127"/>
    <w:multiLevelType w:val="singleLevel"/>
    <w:tmpl w:val="F1DC16A4"/>
    <w:lvl w:ilvl="0">
      <w:start w:val="1"/>
      <w:numFmt w:val="decimal"/>
      <w:lvlText w:val="3.%1"/>
      <w:lvlJc w:val="left"/>
      <w:pPr>
        <w:ind w:left="720" w:hanging="360"/>
      </w:pPr>
      <w:rPr>
        <w:rFonts w:hint="default"/>
      </w:rPr>
    </w:lvl>
  </w:abstractNum>
  <w:abstractNum w:abstractNumId="15" w15:restartNumberingAfterBreak="0">
    <w:nsid w:val="123C3880"/>
    <w:multiLevelType w:val="multilevel"/>
    <w:tmpl w:val="F8FCA8A4"/>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3316BA2"/>
    <w:multiLevelType w:val="hybridMultilevel"/>
    <w:tmpl w:val="1390F6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C7650C"/>
    <w:multiLevelType w:val="hybridMultilevel"/>
    <w:tmpl w:val="90848F94"/>
    <w:lvl w:ilvl="0" w:tplc="CF08DA1C">
      <w:start w:val="1"/>
      <w:numFmt w:val="decimal"/>
      <w:lvlText w:val="%1."/>
      <w:lvlJc w:val="right"/>
      <w:pPr>
        <w:ind w:left="1429" w:hanging="360"/>
      </w:pPr>
      <w:rPr>
        <w:rFonts w:hint="default"/>
      </w:r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14CC10C0"/>
    <w:multiLevelType w:val="hybridMultilevel"/>
    <w:tmpl w:val="23D6126C"/>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15B62B26"/>
    <w:multiLevelType w:val="hybridMultilevel"/>
    <w:tmpl w:val="1390F6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52607E"/>
    <w:multiLevelType w:val="hybridMultilevel"/>
    <w:tmpl w:val="32B6D6CE"/>
    <w:lvl w:ilvl="0" w:tplc="CF08DA1C">
      <w:start w:val="1"/>
      <w:numFmt w:val="decimal"/>
      <w:lvlText w:val="%1."/>
      <w:lvlJc w:val="righ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17B11B9B"/>
    <w:multiLevelType w:val="hybridMultilevel"/>
    <w:tmpl w:val="BFC8D0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8617874"/>
    <w:multiLevelType w:val="multilevel"/>
    <w:tmpl w:val="A8FE9458"/>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092536"/>
    <w:multiLevelType w:val="hybridMultilevel"/>
    <w:tmpl w:val="635AFF96"/>
    <w:lvl w:ilvl="0" w:tplc="71AEBAEA">
      <w:start w:val="3"/>
      <w:numFmt w:val="decimal"/>
      <w:lvlText w:val="%1."/>
      <w:lvlJc w:val="righ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5908DE"/>
    <w:multiLevelType w:val="hybridMultilevel"/>
    <w:tmpl w:val="BB90186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2E902EEA"/>
    <w:multiLevelType w:val="hybridMultilevel"/>
    <w:tmpl w:val="CBF35DD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EA66261"/>
    <w:multiLevelType w:val="hybridMultilevel"/>
    <w:tmpl w:val="D58631B4"/>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15:restartNumberingAfterBreak="0">
    <w:nsid w:val="328675DA"/>
    <w:multiLevelType w:val="hybridMultilevel"/>
    <w:tmpl w:val="F8626A4A"/>
    <w:lvl w:ilvl="0" w:tplc="E0166FC6">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1B51D0"/>
    <w:multiLevelType w:val="hybridMultilevel"/>
    <w:tmpl w:val="D0DCFEE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349C7DD0"/>
    <w:multiLevelType w:val="hybridMultilevel"/>
    <w:tmpl w:val="AA6095F0"/>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0" w15:restartNumberingAfterBreak="0">
    <w:nsid w:val="349D2DAF"/>
    <w:multiLevelType w:val="multilevel"/>
    <w:tmpl w:val="D6762CE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31" w15:restartNumberingAfterBreak="0">
    <w:nsid w:val="3652328C"/>
    <w:multiLevelType w:val="hybridMultilevel"/>
    <w:tmpl w:val="ABCC3734"/>
    <w:lvl w:ilvl="0" w:tplc="04090011">
      <w:start w:val="1"/>
      <w:numFmt w:val="decimal"/>
      <w:lvlText w:val="%1)"/>
      <w:lvlJc w:val="left"/>
      <w:pPr>
        <w:ind w:left="2280" w:hanging="360"/>
      </w:pPr>
    </w:lvl>
    <w:lvl w:ilvl="1" w:tplc="04090019">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32" w15:restartNumberingAfterBreak="0">
    <w:nsid w:val="37B31E62"/>
    <w:multiLevelType w:val="multilevel"/>
    <w:tmpl w:val="A7B44B6C"/>
    <w:lvl w:ilvl="0">
      <w:start w:val="1"/>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3B3C3D70"/>
    <w:multiLevelType w:val="hybridMultilevel"/>
    <w:tmpl w:val="805AA564"/>
    <w:lvl w:ilvl="0" w:tplc="13748F0E">
      <w:start w:val="1"/>
      <w:numFmt w:val="low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C9441FD"/>
    <w:multiLevelType w:val="hybridMultilevel"/>
    <w:tmpl w:val="5E4C10C8"/>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5" w15:restartNumberingAfterBreak="0">
    <w:nsid w:val="40EA077E"/>
    <w:multiLevelType w:val="hybridMultilevel"/>
    <w:tmpl w:val="53F4387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44FE0425"/>
    <w:multiLevelType w:val="hybridMultilevel"/>
    <w:tmpl w:val="4290E6F8"/>
    <w:lvl w:ilvl="0" w:tplc="F9642B4C">
      <w:start w:val="2"/>
      <w:numFmt w:val="decimal"/>
      <w:lvlText w:val="%1."/>
      <w:lvlJc w:val="righ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0C1C14"/>
    <w:multiLevelType w:val="hybridMultilevel"/>
    <w:tmpl w:val="E206A00A"/>
    <w:lvl w:ilvl="0" w:tplc="ABB61B30">
      <w:start w:val="1"/>
      <w:numFmt w:val="decimal"/>
      <w:lvlText w:val="%1."/>
      <w:lvlJc w:val="righ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3B3B97"/>
    <w:multiLevelType w:val="hybridMultilevel"/>
    <w:tmpl w:val="2272E044"/>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9" w15:restartNumberingAfterBreak="0">
    <w:nsid w:val="46141F79"/>
    <w:multiLevelType w:val="hybridMultilevel"/>
    <w:tmpl w:val="309AF8EA"/>
    <w:lvl w:ilvl="0" w:tplc="9B1ABD88">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0C4CE6"/>
    <w:multiLevelType w:val="multilevel"/>
    <w:tmpl w:val="B6EE7ADC"/>
    <w:lvl w:ilvl="0">
      <w:start w:val="5"/>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15:restartNumberingAfterBreak="0">
    <w:nsid w:val="47BC3D08"/>
    <w:multiLevelType w:val="hybridMultilevel"/>
    <w:tmpl w:val="4B18692C"/>
    <w:lvl w:ilvl="0" w:tplc="04090011">
      <w:start w:val="1"/>
      <w:numFmt w:val="decimal"/>
      <w:lvlText w:val="%1)"/>
      <w:lvlJc w:val="left"/>
      <w:pPr>
        <w:ind w:left="2149" w:hanging="360"/>
      </w:p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42" w15:restartNumberingAfterBreak="0">
    <w:nsid w:val="480404AD"/>
    <w:multiLevelType w:val="hybridMultilevel"/>
    <w:tmpl w:val="CC9C24FA"/>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3" w15:restartNumberingAfterBreak="0">
    <w:nsid w:val="4C0D52A8"/>
    <w:multiLevelType w:val="hybridMultilevel"/>
    <w:tmpl w:val="9EA6B34A"/>
    <w:lvl w:ilvl="0" w:tplc="04090011">
      <w:start w:val="1"/>
      <w:numFmt w:val="decimal"/>
      <w:lvlText w:val="%1)"/>
      <w:lvlJc w:val="left"/>
      <w:pPr>
        <w:ind w:left="2149" w:hanging="360"/>
      </w:p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44" w15:restartNumberingAfterBreak="0">
    <w:nsid w:val="4C39604A"/>
    <w:multiLevelType w:val="multilevel"/>
    <w:tmpl w:val="8BEECA62"/>
    <w:lvl w:ilvl="0">
      <w:start w:val="4"/>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15:restartNumberingAfterBreak="0">
    <w:nsid w:val="4CA63805"/>
    <w:multiLevelType w:val="hybridMultilevel"/>
    <w:tmpl w:val="E648DD1E"/>
    <w:lvl w:ilvl="0" w:tplc="E79AC122">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6" w15:restartNumberingAfterBreak="0">
    <w:nsid w:val="52E31F53"/>
    <w:multiLevelType w:val="hybridMultilevel"/>
    <w:tmpl w:val="CCE064E4"/>
    <w:lvl w:ilvl="0" w:tplc="04090019">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7" w15:restartNumberingAfterBreak="0">
    <w:nsid w:val="53D856AC"/>
    <w:multiLevelType w:val="hybridMultilevel"/>
    <w:tmpl w:val="D32AACD0"/>
    <w:lvl w:ilvl="0" w:tplc="CF08DA1C">
      <w:start w:val="1"/>
      <w:numFmt w:val="decimal"/>
      <w:lvlText w:val="%1."/>
      <w:lvlJc w:val="righ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8" w15:restartNumberingAfterBreak="0">
    <w:nsid w:val="55C93D44"/>
    <w:multiLevelType w:val="hybridMultilevel"/>
    <w:tmpl w:val="551815D2"/>
    <w:lvl w:ilvl="0" w:tplc="15CEE2E2">
      <w:start w:val="1"/>
      <w:numFmt w:val="lowerLetter"/>
      <w:lvlText w:val="%1."/>
      <w:lvlJc w:val="left"/>
      <w:pPr>
        <w:ind w:left="142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63D2A22"/>
    <w:multiLevelType w:val="hybridMultilevel"/>
    <w:tmpl w:val="31E4630E"/>
    <w:lvl w:ilvl="0" w:tplc="4D4A790C">
      <w:start w:val="1"/>
      <w:numFmt w:val="lowerLetter"/>
      <w:lvlText w:val="%1."/>
      <w:lvlJc w:val="left"/>
      <w:pPr>
        <w:ind w:left="1854" w:hanging="360"/>
      </w:pPr>
    </w:lvl>
    <w:lvl w:ilvl="1" w:tplc="38090019" w:tentative="1">
      <w:start w:val="1"/>
      <w:numFmt w:val="lowerLetter"/>
      <w:lvlText w:val="%2."/>
      <w:lvlJc w:val="left"/>
      <w:pPr>
        <w:ind w:left="2574" w:hanging="360"/>
      </w:pPr>
    </w:lvl>
    <w:lvl w:ilvl="2" w:tplc="3809001B" w:tentative="1">
      <w:start w:val="1"/>
      <w:numFmt w:val="lowerRoman"/>
      <w:lvlText w:val="%3."/>
      <w:lvlJc w:val="right"/>
      <w:pPr>
        <w:ind w:left="3294" w:hanging="180"/>
      </w:pPr>
    </w:lvl>
    <w:lvl w:ilvl="3" w:tplc="8F8A4B2C" w:tentative="1">
      <w:start w:val="1"/>
      <w:numFmt w:val="decimal"/>
      <w:lvlText w:val="%4."/>
      <w:lvlJc w:val="left"/>
      <w:pPr>
        <w:ind w:left="4014" w:hanging="360"/>
      </w:pPr>
    </w:lvl>
    <w:lvl w:ilvl="4" w:tplc="38090019" w:tentative="1">
      <w:start w:val="1"/>
      <w:numFmt w:val="lowerLetter"/>
      <w:lvlText w:val="%5."/>
      <w:lvlJc w:val="left"/>
      <w:pPr>
        <w:ind w:left="4734" w:hanging="360"/>
      </w:pPr>
    </w:lvl>
    <w:lvl w:ilvl="5" w:tplc="3809001B" w:tentative="1">
      <w:start w:val="1"/>
      <w:numFmt w:val="lowerRoman"/>
      <w:lvlText w:val="%6."/>
      <w:lvlJc w:val="right"/>
      <w:pPr>
        <w:ind w:left="5454" w:hanging="180"/>
      </w:pPr>
    </w:lvl>
    <w:lvl w:ilvl="6" w:tplc="3809000F" w:tentative="1">
      <w:start w:val="1"/>
      <w:numFmt w:val="decimal"/>
      <w:lvlText w:val="%7."/>
      <w:lvlJc w:val="left"/>
      <w:pPr>
        <w:ind w:left="6174" w:hanging="360"/>
      </w:pPr>
    </w:lvl>
    <w:lvl w:ilvl="7" w:tplc="38090019" w:tentative="1">
      <w:start w:val="1"/>
      <w:numFmt w:val="lowerLetter"/>
      <w:lvlText w:val="%8."/>
      <w:lvlJc w:val="left"/>
      <w:pPr>
        <w:ind w:left="6894" w:hanging="360"/>
      </w:pPr>
    </w:lvl>
    <w:lvl w:ilvl="8" w:tplc="3809001B" w:tentative="1">
      <w:start w:val="1"/>
      <w:numFmt w:val="lowerRoman"/>
      <w:lvlText w:val="%9."/>
      <w:lvlJc w:val="right"/>
      <w:pPr>
        <w:ind w:left="7614" w:hanging="180"/>
      </w:pPr>
    </w:lvl>
  </w:abstractNum>
  <w:abstractNum w:abstractNumId="50" w15:restartNumberingAfterBreak="0">
    <w:nsid w:val="56D3372A"/>
    <w:multiLevelType w:val="hybridMultilevel"/>
    <w:tmpl w:val="110A2BE8"/>
    <w:lvl w:ilvl="0" w:tplc="04090019">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D34E54B"/>
    <w:multiLevelType w:val="hybridMultilevel"/>
    <w:tmpl w:val="183859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2" w15:restartNumberingAfterBreak="0">
    <w:nsid w:val="62F64CA4"/>
    <w:multiLevelType w:val="hybridMultilevel"/>
    <w:tmpl w:val="D2BE80DE"/>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3" w15:restartNumberingAfterBreak="0">
    <w:nsid w:val="64641FF0"/>
    <w:multiLevelType w:val="hybridMultilevel"/>
    <w:tmpl w:val="DE3671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033E26"/>
    <w:multiLevelType w:val="hybridMultilevel"/>
    <w:tmpl w:val="CC42B13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5" w15:restartNumberingAfterBreak="0">
    <w:nsid w:val="66970D4F"/>
    <w:multiLevelType w:val="hybridMultilevel"/>
    <w:tmpl w:val="77706666"/>
    <w:lvl w:ilvl="0" w:tplc="00702632">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73B1A26"/>
    <w:multiLevelType w:val="hybridMultilevel"/>
    <w:tmpl w:val="DE3671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852683D"/>
    <w:multiLevelType w:val="hybridMultilevel"/>
    <w:tmpl w:val="8494A248"/>
    <w:lvl w:ilvl="0" w:tplc="0409000F">
      <w:start w:val="1"/>
      <w:numFmt w:val="lowerLetter"/>
      <w:lvlText w:val="%1."/>
      <w:lvlJc w:val="left"/>
      <w:pPr>
        <w:ind w:left="185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88E6021"/>
    <w:multiLevelType w:val="hybridMultilevel"/>
    <w:tmpl w:val="4276341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6ADC5467"/>
    <w:multiLevelType w:val="hybridMultilevel"/>
    <w:tmpl w:val="620A73F0"/>
    <w:lvl w:ilvl="0" w:tplc="CC9AB9E8">
      <w:start w:val="1"/>
      <w:numFmt w:val="lowerLetter"/>
      <w:lvlText w:val="%1."/>
      <w:lvlJc w:val="left"/>
      <w:pPr>
        <w:ind w:left="1440" w:hanging="360"/>
      </w:pPr>
    </w:lvl>
    <w:lvl w:ilvl="1" w:tplc="9EF47AEE" w:tentative="1">
      <w:start w:val="1"/>
      <w:numFmt w:val="lowerLetter"/>
      <w:lvlText w:val="%2."/>
      <w:lvlJc w:val="left"/>
      <w:pPr>
        <w:ind w:left="2160" w:hanging="360"/>
      </w:pPr>
    </w:lvl>
    <w:lvl w:ilvl="2" w:tplc="958228B2" w:tentative="1">
      <w:start w:val="1"/>
      <w:numFmt w:val="lowerRoman"/>
      <w:lvlText w:val="%3."/>
      <w:lvlJc w:val="right"/>
      <w:pPr>
        <w:ind w:left="2880" w:hanging="180"/>
      </w:pPr>
    </w:lvl>
    <w:lvl w:ilvl="3" w:tplc="BC686FF4" w:tentative="1">
      <w:start w:val="1"/>
      <w:numFmt w:val="decimal"/>
      <w:lvlText w:val="%4."/>
      <w:lvlJc w:val="left"/>
      <w:pPr>
        <w:ind w:left="3600" w:hanging="360"/>
      </w:pPr>
    </w:lvl>
    <w:lvl w:ilvl="4" w:tplc="5B60F402" w:tentative="1">
      <w:start w:val="1"/>
      <w:numFmt w:val="lowerLetter"/>
      <w:lvlText w:val="%5."/>
      <w:lvlJc w:val="left"/>
      <w:pPr>
        <w:ind w:left="4320" w:hanging="360"/>
      </w:pPr>
    </w:lvl>
    <w:lvl w:ilvl="5" w:tplc="955A461C" w:tentative="1">
      <w:start w:val="1"/>
      <w:numFmt w:val="lowerRoman"/>
      <w:lvlText w:val="%6."/>
      <w:lvlJc w:val="right"/>
      <w:pPr>
        <w:ind w:left="5040" w:hanging="180"/>
      </w:pPr>
    </w:lvl>
    <w:lvl w:ilvl="6" w:tplc="109E030C" w:tentative="1">
      <w:start w:val="1"/>
      <w:numFmt w:val="decimal"/>
      <w:lvlText w:val="%7."/>
      <w:lvlJc w:val="left"/>
      <w:pPr>
        <w:ind w:left="5760" w:hanging="360"/>
      </w:pPr>
    </w:lvl>
    <w:lvl w:ilvl="7" w:tplc="29FCFDDA" w:tentative="1">
      <w:start w:val="1"/>
      <w:numFmt w:val="lowerLetter"/>
      <w:lvlText w:val="%8."/>
      <w:lvlJc w:val="left"/>
      <w:pPr>
        <w:ind w:left="6480" w:hanging="360"/>
      </w:pPr>
    </w:lvl>
    <w:lvl w:ilvl="8" w:tplc="2E782376" w:tentative="1">
      <w:start w:val="1"/>
      <w:numFmt w:val="lowerRoman"/>
      <w:lvlText w:val="%9."/>
      <w:lvlJc w:val="right"/>
      <w:pPr>
        <w:ind w:left="7200" w:hanging="180"/>
      </w:pPr>
    </w:lvl>
  </w:abstractNum>
  <w:abstractNum w:abstractNumId="60" w15:restartNumberingAfterBreak="0">
    <w:nsid w:val="6B1E3A99"/>
    <w:multiLevelType w:val="multilevel"/>
    <w:tmpl w:val="0409001F"/>
    <w:styleLink w:val="Style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6CBA6B2F"/>
    <w:multiLevelType w:val="hybridMultilevel"/>
    <w:tmpl w:val="8AD2FE9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15:restartNumberingAfterBreak="0">
    <w:nsid w:val="6DE5266E"/>
    <w:multiLevelType w:val="hybridMultilevel"/>
    <w:tmpl w:val="EAA43262"/>
    <w:lvl w:ilvl="0" w:tplc="43D233F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3" w15:restartNumberingAfterBreak="0">
    <w:nsid w:val="756906FD"/>
    <w:multiLevelType w:val="hybridMultilevel"/>
    <w:tmpl w:val="975891E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4" w15:restartNumberingAfterBreak="0">
    <w:nsid w:val="7AB88A5A"/>
    <w:multiLevelType w:val="hybridMultilevel"/>
    <w:tmpl w:val="9940D508"/>
    <w:lvl w:ilvl="0" w:tplc="05CEE924">
      <w:start w:val="1"/>
      <w:numFmt w:val="ideographDigital"/>
      <w:lvlText w:val=""/>
      <w:lvlJc w:val="left"/>
    </w:lvl>
    <w:lvl w:ilvl="1" w:tplc="C71AD372">
      <w:start w:val="1"/>
      <w:numFmt w:val="decimal"/>
      <w:lvlText w:val="%2."/>
      <w:lvlJc w:val="left"/>
      <w:rPr>
        <w:rFonts w:hint="default"/>
      </w:rPr>
    </w:lvl>
    <w:lvl w:ilvl="2" w:tplc="60EA8584">
      <w:numFmt w:val="decimal"/>
      <w:lvlText w:val=""/>
      <w:lvlJc w:val="left"/>
    </w:lvl>
    <w:lvl w:ilvl="3" w:tplc="8E4A1D84">
      <w:numFmt w:val="decimal"/>
      <w:lvlText w:val=""/>
      <w:lvlJc w:val="left"/>
    </w:lvl>
    <w:lvl w:ilvl="4" w:tplc="978C725E">
      <w:numFmt w:val="decimal"/>
      <w:lvlText w:val=""/>
      <w:lvlJc w:val="left"/>
    </w:lvl>
    <w:lvl w:ilvl="5" w:tplc="E4E4924A">
      <w:numFmt w:val="decimal"/>
      <w:lvlText w:val=""/>
      <w:lvlJc w:val="left"/>
    </w:lvl>
    <w:lvl w:ilvl="6" w:tplc="9F866130">
      <w:numFmt w:val="decimal"/>
      <w:lvlText w:val=""/>
      <w:lvlJc w:val="left"/>
    </w:lvl>
    <w:lvl w:ilvl="7" w:tplc="FA74F68E">
      <w:numFmt w:val="decimal"/>
      <w:lvlText w:val=""/>
      <w:lvlJc w:val="left"/>
    </w:lvl>
    <w:lvl w:ilvl="8" w:tplc="5D06080A">
      <w:numFmt w:val="decimal"/>
      <w:lvlText w:val=""/>
      <w:lvlJc w:val="left"/>
    </w:lvl>
  </w:abstractNum>
  <w:abstractNum w:abstractNumId="65" w15:restartNumberingAfterBreak="0">
    <w:nsid w:val="7CB56CCF"/>
    <w:multiLevelType w:val="hybridMultilevel"/>
    <w:tmpl w:val="FC6C3E34"/>
    <w:lvl w:ilvl="0" w:tplc="04090011">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66" w15:restartNumberingAfterBreak="0">
    <w:nsid w:val="7D085C77"/>
    <w:multiLevelType w:val="hybridMultilevel"/>
    <w:tmpl w:val="5CCA2B98"/>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7" w15:restartNumberingAfterBreak="0">
    <w:nsid w:val="7D726370"/>
    <w:multiLevelType w:val="hybridMultilevel"/>
    <w:tmpl w:val="23D6126C"/>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8" w15:restartNumberingAfterBreak="0">
    <w:nsid w:val="7F677819"/>
    <w:multiLevelType w:val="hybridMultilevel"/>
    <w:tmpl w:val="1B24751E"/>
    <w:lvl w:ilvl="0" w:tplc="3C6C8DBE">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21102813">
    <w:abstractNumId w:val="30"/>
  </w:num>
  <w:num w:numId="2" w16cid:durableId="606162630">
    <w:abstractNumId w:val="10"/>
  </w:num>
  <w:num w:numId="3" w16cid:durableId="13442090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0265480">
    <w:abstractNumId w:val="21"/>
  </w:num>
  <w:num w:numId="5" w16cid:durableId="722565037">
    <w:abstractNumId w:val="60"/>
  </w:num>
  <w:num w:numId="6" w16cid:durableId="929002696">
    <w:abstractNumId w:val="15"/>
  </w:num>
  <w:num w:numId="7" w16cid:durableId="1094401439">
    <w:abstractNumId w:val="0"/>
  </w:num>
  <w:num w:numId="8" w16cid:durableId="210464984">
    <w:abstractNumId w:val="59"/>
  </w:num>
  <w:num w:numId="9" w16cid:durableId="94444071">
    <w:abstractNumId w:val="64"/>
  </w:num>
  <w:num w:numId="10" w16cid:durableId="2103068888">
    <w:abstractNumId w:val="49"/>
  </w:num>
  <w:num w:numId="11" w16cid:durableId="508715950">
    <w:abstractNumId w:val="34"/>
  </w:num>
  <w:num w:numId="12" w16cid:durableId="1483085997">
    <w:abstractNumId w:val="50"/>
  </w:num>
  <w:num w:numId="13" w16cid:durableId="1707756938">
    <w:abstractNumId w:val="57"/>
  </w:num>
  <w:num w:numId="14" w16cid:durableId="763456521">
    <w:abstractNumId w:val="3"/>
  </w:num>
  <w:num w:numId="15" w16cid:durableId="1071123657">
    <w:abstractNumId w:val="9"/>
  </w:num>
  <w:num w:numId="16" w16cid:durableId="1794788818">
    <w:abstractNumId w:val="14"/>
  </w:num>
  <w:num w:numId="17" w16cid:durableId="1424687813">
    <w:abstractNumId w:val="45"/>
  </w:num>
  <w:num w:numId="18" w16cid:durableId="195428562">
    <w:abstractNumId w:val="1"/>
  </w:num>
  <w:num w:numId="19" w16cid:durableId="1271938308">
    <w:abstractNumId w:val="25"/>
  </w:num>
  <w:num w:numId="20" w16cid:durableId="1275332827">
    <w:abstractNumId w:val="46"/>
  </w:num>
  <w:num w:numId="21" w16cid:durableId="2002616024">
    <w:abstractNumId w:val="31"/>
  </w:num>
  <w:num w:numId="22" w16cid:durableId="1454594196">
    <w:abstractNumId w:val="38"/>
  </w:num>
  <w:num w:numId="23" w16cid:durableId="43482970">
    <w:abstractNumId w:val="39"/>
  </w:num>
  <w:num w:numId="24" w16cid:durableId="1909219731">
    <w:abstractNumId w:val="27"/>
  </w:num>
  <w:num w:numId="25" w16cid:durableId="1595943944">
    <w:abstractNumId w:val="55"/>
  </w:num>
  <w:num w:numId="26" w16cid:durableId="1171528030">
    <w:abstractNumId w:val="18"/>
  </w:num>
  <w:num w:numId="27" w16cid:durableId="1635797424">
    <w:abstractNumId w:val="17"/>
  </w:num>
  <w:num w:numId="28" w16cid:durableId="289821945">
    <w:abstractNumId w:val="47"/>
  </w:num>
  <w:num w:numId="29" w16cid:durableId="1934969163">
    <w:abstractNumId w:val="68"/>
  </w:num>
  <w:num w:numId="30" w16cid:durableId="618879152">
    <w:abstractNumId w:val="51"/>
  </w:num>
  <w:num w:numId="31" w16cid:durableId="519314785">
    <w:abstractNumId w:val="67"/>
  </w:num>
  <w:num w:numId="32" w16cid:durableId="1319724419">
    <w:abstractNumId w:val="33"/>
  </w:num>
  <w:num w:numId="33" w16cid:durableId="667707821">
    <w:abstractNumId w:val="44"/>
  </w:num>
  <w:num w:numId="34" w16cid:durableId="118182175">
    <w:abstractNumId w:val="7"/>
  </w:num>
  <w:num w:numId="35" w16cid:durableId="692002663">
    <w:abstractNumId w:val="40"/>
  </w:num>
  <w:num w:numId="36" w16cid:durableId="1855922135">
    <w:abstractNumId w:val="48"/>
  </w:num>
  <w:num w:numId="37" w16cid:durableId="2025475340">
    <w:abstractNumId w:val="11"/>
  </w:num>
  <w:num w:numId="38" w16cid:durableId="1074933871">
    <w:abstractNumId w:val="2"/>
  </w:num>
  <w:num w:numId="39" w16cid:durableId="1183589556">
    <w:abstractNumId w:val="19"/>
  </w:num>
  <w:num w:numId="40" w16cid:durableId="288240846">
    <w:abstractNumId w:val="20"/>
  </w:num>
  <w:num w:numId="41" w16cid:durableId="2089307236">
    <w:abstractNumId w:val="56"/>
  </w:num>
  <w:num w:numId="42" w16cid:durableId="85883508">
    <w:abstractNumId w:val="53"/>
  </w:num>
  <w:num w:numId="43" w16cid:durableId="678586834">
    <w:abstractNumId w:val="16"/>
  </w:num>
  <w:num w:numId="44" w16cid:durableId="122039995">
    <w:abstractNumId w:val="4"/>
  </w:num>
  <w:num w:numId="45" w16cid:durableId="539392545">
    <w:abstractNumId w:val="5"/>
  </w:num>
  <w:num w:numId="46" w16cid:durableId="723797971">
    <w:abstractNumId w:val="6"/>
  </w:num>
  <w:num w:numId="47" w16cid:durableId="826559077">
    <w:abstractNumId w:val="8"/>
  </w:num>
  <w:num w:numId="48" w16cid:durableId="534387631">
    <w:abstractNumId w:val="26"/>
  </w:num>
  <w:num w:numId="49" w16cid:durableId="971181103">
    <w:abstractNumId w:val="65"/>
  </w:num>
  <w:num w:numId="50" w16cid:durableId="738594836">
    <w:abstractNumId w:val="37"/>
  </w:num>
  <w:num w:numId="51" w16cid:durableId="155342405">
    <w:abstractNumId w:val="29"/>
  </w:num>
  <w:num w:numId="52" w16cid:durableId="519126396">
    <w:abstractNumId w:val="43"/>
  </w:num>
  <w:num w:numId="53" w16cid:durableId="1515996878">
    <w:abstractNumId w:val="41"/>
  </w:num>
  <w:num w:numId="54" w16cid:durableId="515585458">
    <w:abstractNumId w:val="63"/>
  </w:num>
  <w:num w:numId="55" w16cid:durableId="49111000">
    <w:abstractNumId w:val="12"/>
  </w:num>
  <w:num w:numId="56" w16cid:durableId="129516529">
    <w:abstractNumId w:val="22"/>
  </w:num>
  <w:num w:numId="57" w16cid:durableId="46882609">
    <w:abstractNumId w:val="36"/>
  </w:num>
  <w:num w:numId="58" w16cid:durableId="1761104261">
    <w:abstractNumId w:val="42"/>
  </w:num>
  <w:num w:numId="59" w16cid:durableId="201094897">
    <w:abstractNumId w:val="61"/>
  </w:num>
  <w:num w:numId="60" w16cid:durableId="1289045805">
    <w:abstractNumId w:val="58"/>
  </w:num>
  <w:num w:numId="61" w16cid:durableId="1663386819">
    <w:abstractNumId w:val="54"/>
  </w:num>
  <w:num w:numId="62" w16cid:durableId="1382512223">
    <w:abstractNumId w:val="23"/>
  </w:num>
  <w:num w:numId="63" w16cid:durableId="1416200070">
    <w:abstractNumId w:val="66"/>
  </w:num>
  <w:num w:numId="64" w16cid:durableId="703750670">
    <w:abstractNumId w:val="52"/>
  </w:num>
  <w:num w:numId="65" w16cid:durableId="517890554">
    <w:abstractNumId w:val="13"/>
  </w:num>
  <w:num w:numId="66" w16cid:durableId="1128402313">
    <w:abstractNumId w:val="35"/>
  </w:num>
  <w:num w:numId="67" w16cid:durableId="1634292739">
    <w:abstractNumId w:val="24"/>
  </w:num>
  <w:num w:numId="68" w16cid:durableId="633995827">
    <w:abstractNumId w:val="32"/>
  </w:num>
  <w:num w:numId="69" w16cid:durableId="79453986">
    <w:abstractNumId w:val="62"/>
  </w:num>
  <w:numIdMacAtCleanup w:val="6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REDISEN MADIANU">
    <w15:presenceInfo w15:providerId="Windows Live" w15:userId="2978e31395d7ed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1C49"/>
    <w:rsid w:val="00004F28"/>
    <w:rsid w:val="00006D60"/>
    <w:rsid w:val="00010079"/>
    <w:rsid w:val="000105CB"/>
    <w:rsid w:val="000118AF"/>
    <w:rsid w:val="000159D8"/>
    <w:rsid w:val="00020DB4"/>
    <w:rsid w:val="00022602"/>
    <w:rsid w:val="00025754"/>
    <w:rsid w:val="000259A9"/>
    <w:rsid w:val="000268E1"/>
    <w:rsid w:val="0003152F"/>
    <w:rsid w:val="000321FB"/>
    <w:rsid w:val="00032C9B"/>
    <w:rsid w:val="00033D51"/>
    <w:rsid w:val="0003480B"/>
    <w:rsid w:val="000365E7"/>
    <w:rsid w:val="00037B12"/>
    <w:rsid w:val="00037FE1"/>
    <w:rsid w:val="000400B7"/>
    <w:rsid w:val="00044CD1"/>
    <w:rsid w:val="000509D1"/>
    <w:rsid w:val="0005287C"/>
    <w:rsid w:val="00054955"/>
    <w:rsid w:val="000549D9"/>
    <w:rsid w:val="00055EDE"/>
    <w:rsid w:val="000565AB"/>
    <w:rsid w:val="00056D6C"/>
    <w:rsid w:val="00056DCE"/>
    <w:rsid w:val="0006249C"/>
    <w:rsid w:val="00062712"/>
    <w:rsid w:val="00062E72"/>
    <w:rsid w:val="00063550"/>
    <w:rsid w:val="00063D02"/>
    <w:rsid w:val="00070242"/>
    <w:rsid w:val="00070C93"/>
    <w:rsid w:val="00072BCE"/>
    <w:rsid w:val="000745D7"/>
    <w:rsid w:val="00076723"/>
    <w:rsid w:val="000774EC"/>
    <w:rsid w:val="00077DAA"/>
    <w:rsid w:val="0008054B"/>
    <w:rsid w:val="00082085"/>
    <w:rsid w:val="0008287D"/>
    <w:rsid w:val="00085B75"/>
    <w:rsid w:val="00092A06"/>
    <w:rsid w:val="00092FEA"/>
    <w:rsid w:val="00095330"/>
    <w:rsid w:val="00096E0F"/>
    <w:rsid w:val="000A5AC1"/>
    <w:rsid w:val="000B03F3"/>
    <w:rsid w:val="000B1DF7"/>
    <w:rsid w:val="000B43A4"/>
    <w:rsid w:val="000B48D2"/>
    <w:rsid w:val="000B4E7E"/>
    <w:rsid w:val="000B6795"/>
    <w:rsid w:val="000B7B00"/>
    <w:rsid w:val="000C0983"/>
    <w:rsid w:val="000C118B"/>
    <w:rsid w:val="000C63FE"/>
    <w:rsid w:val="000D0FEB"/>
    <w:rsid w:val="000D643F"/>
    <w:rsid w:val="000D7867"/>
    <w:rsid w:val="000D7B2F"/>
    <w:rsid w:val="000E1E20"/>
    <w:rsid w:val="000E603C"/>
    <w:rsid w:val="000E64F7"/>
    <w:rsid w:val="000E6F83"/>
    <w:rsid w:val="000F02C7"/>
    <w:rsid w:val="000F13CD"/>
    <w:rsid w:val="000F381E"/>
    <w:rsid w:val="000F40FA"/>
    <w:rsid w:val="000F4F06"/>
    <w:rsid w:val="000F629E"/>
    <w:rsid w:val="000F6534"/>
    <w:rsid w:val="000F6EE3"/>
    <w:rsid w:val="00100924"/>
    <w:rsid w:val="00100E73"/>
    <w:rsid w:val="00101285"/>
    <w:rsid w:val="00101561"/>
    <w:rsid w:val="001025A1"/>
    <w:rsid w:val="001059D8"/>
    <w:rsid w:val="00106166"/>
    <w:rsid w:val="00106C3E"/>
    <w:rsid w:val="00111C3E"/>
    <w:rsid w:val="00114677"/>
    <w:rsid w:val="00121B81"/>
    <w:rsid w:val="00123F2D"/>
    <w:rsid w:val="00124F8A"/>
    <w:rsid w:val="001252B8"/>
    <w:rsid w:val="00130F3A"/>
    <w:rsid w:val="00137660"/>
    <w:rsid w:val="00141209"/>
    <w:rsid w:val="00143F39"/>
    <w:rsid w:val="0014585F"/>
    <w:rsid w:val="001461E3"/>
    <w:rsid w:val="0014686C"/>
    <w:rsid w:val="0014775D"/>
    <w:rsid w:val="001500FB"/>
    <w:rsid w:val="00150BD8"/>
    <w:rsid w:val="0015119C"/>
    <w:rsid w:val="001511E2"/>
    <w:rsid w:val="00153A65"/>
    <w:rsid w:val="00154A8F"/>
    <w:rsid w:val="00156035"/>
    <w:rsid w:val="00157A21"/>
    <w:rsid w:val="00157A9D"/>
    <w:rsid w:val="0016351E"/>
    <w:rsid w:val="00166168"/>
    <w:rsid w:val="001742C8"/>
    <w:rsid w:val="00174410"/>
    <w:rsid w:val="00174411"/>
    <w:rsid w:val="00176F12"/>
    <w:rsid w:val="00177AD1"/>
    <w:rsid w:val="00181B84"/>
    <w:rsid w:val="001824A8"/>
    <w:rsid w:val="00185A7E"/>
    <w:rsid w:val="00186E2B"/>
    <w:rsid w:val="0019142C"/>
    <w:rsid w:val="00191C49"/>
    <w:rsid w:val="0019285B"/>
    <w:rsid w:val="0019466C"/>
    <w:rsid w:val="00194FC4"/>
    <w:rsid w:val="001A0B73"/>
    <w:rsid w:val="001A24C2"/>
    <w:rsid w:val="001A2FE4"/>
    <w:rsid w:val="001A4485"/>
    <w:rsid w:val="001A4E65"/>
    <w:rsid w:val="001A5470"/>
    <w:rsid w:val="001B1B0E"/>
    <w:rsid w:val="001B3506"/>
    <w:rsid w:val="001B465E"/>
    <w:rsid w:val="001B51A9"/>
    <w:rsid w:val="001B7787"/>
    <w:rsid w:val="001C000D"/>
    <w:rsid w:val="001C20C1"/>
    <w:rsid w:val="001C21F1"/>
    <w:rsid w:val="001C4E6C"/>
    <w:rsid w:val="001C53EA"/>
    <w:rsid w:val="001C6275"/>
    <w:rsid w:val="001C645B"/>
    <w:rsid w:val="001D0057"/>
    <w:rsid w:val="001D2507"/>
    <w:rsid w:val="001D7658"/>
    <w:rsid w:val="001E2E96"/>
    <w:rsid w:val="001E3456"/>
    <w:rsid w:val="001E441E"/>
    <w:rsid w:val="001E5DC5"/>
    <w:rsid w:val="001E7CD1"/>
    <w:rsid w:val="001F059B"/>
    <w:rsid w:val="001F0CFE"/>
    <w:rsid w:val="001F48CB"/>
    <w:rsid w:val="00203E2C"/>
    <w:rsid w:val="0020420B"/>
    <w:rsid w:val="00204941"/>
    <w:rsid w:val="00211026"/>
    <w:rsid w:val="0021683A"/>
    <w:rsid w:val="00217DA1"/>
    <w:rsid w:val="0022074F"/>
    <w:rsid w:val="00220D87"/>
    <w:rsid w:val="00220E01"/>
    <w:rsid w:val="00221F5A"/>
    <w:rsid w:val="00224265"/>
    <w:rsid w:val="00225DCD"/>
    <w:rsid w:val="00225EB2"/>
    <w:rsid w:val="00226A0E"/>
    <w:rsid w:val="002278EC"/>
    <w:rsid w:val="00230923"/>
    <w:rsid w:val="00235A25"/>
    <w:rsid w:val="002362D6"/>
    <w:rsid w:val="00236CB0"/>
    <w:rsid w:val="00242209"/>
    <w:rsid w:val="002432BA"/>
    <w:rsid w:val="00243C55"/>
    <w:rsid w:val="002463C1"/>
    <w:rsid w:val="00246728"/>
    <w:rsid w:val="00250C9C"/>
    <w:rsid w:val="002543FE"/>
    <w:rsid w:val="00257852"/>
    <w:rsid w:val="00257F35"/>
    <w:rsid w:val="00261C1D"/>
    <w:rsid w:val="0026291E"/>
    <w:rsid w:val="00271A1D"/>
    <w:rsid w:val="002723D4"/>
    <w:rsid w:val="00273510"/>
    <w:rsid w:val="00275A67"/>
    <w:rsid w:val="00277726"/>
    <w:rsid w:val="00277820"/>
    <w:rsid w:val="00280E9A"/>
    <w:rsid w:val="00283A95"/>
    <w:rsid w:val="0028630A"/>
    <w:rsid w:val="00287C25"/>
    <w:rsid w:val="00287C8B"/>
    <w:rsid w:val="00291742"/>
    <w:rsid w:val="00292660"/>
    <w:rsid w:val="00295044"/>
    <w:rsid w:val="00296C6B"/>
    <w:rsid w:val="002A2A88"/>
    <w:rsid w:val="002A522E"/>
    <w:rsid w:val="002A7ED7"/>
    <w:rsid w:val="002B326F"/>
    <w:rsid w:val="002B3814"/>
    <w:rsid w:val="002B66DF"/>
    <w:rsid w:val="002C049B"/>
    <w:rsid w:val="002C3CA9"/>
    <w:rsid w:val="002C4459"/>
    <w:rsid w:val="002D32CE"/>
    <w:rsid w:val="002D4D11"/>
    <w:rsid w:val="002E1A2D"/>
    <w:rsid w:val="002E21FF"/>
    <w:rsid w:val="002E26DE"/>
    <w:rsid w:val="002E2CD3"/>
    <w:rsid w:val="002E30EE"/>
    <w:rsid w:val="002E3824"/>
    <w:rsid w:val="002E43BB"/>
    <w:rsid w:val="002E4464"/>
    <w:rsid w:val="002E48F3"/>
    <w:rsid w:val="002E6020"/>
    <w:rsid w:val="002F2480"/>
    <w:rsid w:val="002F6231"/>
    <w:rsid w:val="00303CDF"/>
    <w:rsid w:val="00306BF9"/>
    <w:rsid w:val="00306C51"/>
    <w:rsid w:val="00311B5A"/>
    <w:rsid w:val="003130C8"/>
    <w:rsid w:val="00315646"/>
    <w:rsid w:val="00316ADC"/>
    <w:rsid w:val="0031786E"/>
    <w:rsid w:val="00321F87"/>
    <w:rsid w:val="00322761"/>
    <w:rsid w:val="00323720"/>
    <w:rsid w:val="0032404C"/>
    <w:rsid w:val="003307CC"/>
    <w:rsid w:val="003328E2"/>
    <w:rsid w:val="00333490"/>
    <w:rsid w:val="003339C3"/>
    <w:rsid w:val="00333A1C"/>
    <w:rsid w:val="003357EE"/>
    <w:rsid w:val="00342709"/>
    <w:rsid w:val="00343031"/>
    <w:rsid w:val="00345E4C"/>
    <w:rsid w:val="00352E92"/>
    <w:rsid w:val="003538CC"/>
    <w:rsid w:val="00353C6B"/>
    <w:rsid w:val="00355A73"/>
    <w:rsid w:val="00362C51"/>
    <w:rsid w:val="00363DA5"/>
    <w:rsid w:val="003640EF"/>
    <w:rsid w:val="00367F1C"/>
    <w:rsid w:val="0037051A"/>
    <w:rsid w:val="00371A03"/>
    <w:rsid w:val="00374BE9"/>
    <w:rsid w:val="00377C9E"/>
    <w:rsid w:val="00380A6A"/>
    <w:rsid w:val="0038142E"/>
    <w:rsid w:val="00381B84"/>
    <w:rsid w:val="00382927"/>
    <w:rsid w:val="00382950"/>
    <w:rsid w:val="0038326E"/>
    <w:rsid w:val="00383848"/>
    <w:rsid w:val="003838E6"/>
    <w:rsid w:val="003839A6"/>
    <w:rsid w:val="00385001"/>
    <w:rsid w:val="00386558"/>
    <w:rsid w:val="00387A9C"/>
    <w:rsid w:val="00390ACA"/>
    <w:rsid w:val="00390C55"/>
    <w:rsid w:val="00391238"/>
    <w:rsid w:val="003927DB"/>
    <w:rsid w:val="00394799"/>
    <w:rsid w:val="00397AC1"/>
    <w:rsid w:val="003A2C79"/>
    <w:rsid w:val="003A3C7F"/>
    <w:rsid w:val="003A4752"/>
    <w:rsid w:val="003A5E15"/>
    <w:rsid w:val="003A7563"/>
    <w:rsid w:val="003B0941"/>
    <w:rsid w:val="003B1757"/>
    <w:rsid w:val="003B2737"/>
    <w:rsid w:val="003B4D13"/>
    <w:rsid w:val="003B5AF3"/>
    <w:rsid w:val="003B65E4"/>
    <w:rsid w:val="003B66D9"/>
    <w:rsid w:val="003C61DA"/>
    <w:rsid w:val="003D5914"/>
    <w:rsid w:val="003D5D45"/>
    <w:rsid w:val="003E1C54"/>
    <w:rsid w:val="003E2FFC"/>
    <w:rsid w:val="003E395A"/>
    <w:rsid w:val="003F00CC"/>
    <w:rsid w:val="003F2687"/>
    <w:rsid w:val="003F2C0E"/>
    <w:rsid w:val="003F5F77"/>
    <w:rsid w:val="003F660F"/>
    <w:rsid w:val="003F700C"/>
    <w:rsid w:val="00402353"/>
    <w:rsid w:val="00402E08"/>
    <w:rsid w:val="00403329"/>
    <w:rsid w:val="0040393D"/>
    <w:rsid w:val="00411FD8"/>
    <w:rsid w:val="00412163"/>
    <w:rsid w:val="00413984"/>
    <w:rsid w:val="00414BFB"/>
    <w:rsid w:val="00415EBA"/>
    <w:rsid w:val="00416502"/>
    <w:rsid w:val="0042096C"/>
    <w:rsid w:val="00421CE4"/>
    <w:rsid w:val="00422F08"/>
    <w:rsid w:val="004250CB"/>
    <w:rsid w:val="00426275"/>
    <w:rsid w:val="00433B4E"/>
    <w:rsid w:val="00434DC0"/>
    <w:rsid w:val="00437143"/>
    <w:rsid w:val="004414EA"/>
    <w:rsid w:val="00443CB2"/>
    <w:rsid w:val="00444563"/>
    <w:rsid w:val="00445096"/>
    <w:rsid w:val="004461E7"/>
    <w:rsid w:val="0044626A"/>
    <w:rsid w:val="00446C82"/>
    <w:rsid w:val="00451681"/>
    <w:rsid w:val="00451A2D"/>
    <w:rsid w:val="004531E5"/>
    <w:rsid w:val="004542FC"/>
    <w:rsid w:val="00456412"/>
    <w:rsid w:val="00457DBD"/>
    <w:rsid w:val="00461936"/>
    <w:rsid w:val="00463085"/>
    <w:rsid w:val="004634C3"/>
    <w:rsid w:val="004648CA"/>
    <w:rsid w:val="00466835"/>
    <w:rsid w:val="00467A19"/>
    <w:rsid w:val="00470CE6"/>
    <w:rsid w:val="0047114C"/>
    <w:rsid w:val="00471ADE"/>
    <w:rsid w:val="00475331"/>
    <w:rsid w:val="004762D4"/>
    <w:rsid w:val="004778A3"/>
    <w:rsid w:val="004806BF"/>
    <w:rsid w:val="00482A45"/>
    <w:rsid w:val="00483201"/>
    <w:rsid w:val="00486DA3"/>
    <w:rsid w:val="00487755"/>
    <w:rsid w:val="00490163"/>
    <w:rsid w:val="004928B2"/>
    <w:rsid w:val="004946EC"/>
    <w:rsid w:val="004A0D1A"/>
    <w:rsid w:val="004A1609"/>
    <w:rsid w:val="004A53FC"/>
    <w:rsid w:val="004A5F87"/>
    <w:rsid w:val="004A75D2"/>
    <w:rsid w:val="004B02D4"/>
    <w:rsid w:val="004B344C"/>
    <w:rsid w:val="004B7B66"/>
    <w:rsid w:val="004C0E90"/>
    <w:rsid w:val="004C129E"/>
    <w:rsid w:val="004C2A4C"/>
    <w:rsid w:val="004C6639"/>
    <w:rsid w:val="004D38B7"/>
    <w:rsid w:val="004D42E8"/>
    <w:rsid w:val="004D4B7C"/>
    <w:rsid w:val="004D5529"/>
    <w:rsid w:val="004D74EF"/>
    <w:rsid w:val="004E1F44"/>
    <w:rsid w:val="004E33BB"/>
    <w:rsid w:val="004E4637"/>
    <w:rsid w:val="004E63CD"/>
    <w:rsid w:val="004F18B2"/>
    <w:rsid w:val="004F1B8A"/>
    <w:rsid w:val="004F44FD"/>
    <w:rsid w:val="004F552B"/>
    <w:rsid w:val="004F5B76"/>
    <w:rsid w:val="004F5D74"/>
    <w:rsid w:val="004F7D07"/>
    <w:rsid w:val="004F7D66"/>
    <w:rsid w:val="005000A9"/>
    <w:rsid w:val="00501263"/>
    <w:rsid w:val="00503894"/>
    <w:rsid w:val="00504684"/>
    <w:rsid w:val="00507F58"/>
    <w:rsid w:val="00510917"/>
    <w:rsid w:val="00510E4B"/>
    <w:rsid w:val="00516813"/>
    <w:rsid w:val="00516C1F"/>
    <w:rsid w:val="00517F83"/>
    <w:rsid w:val="00520A3F"/>
    <w:rsid w:val="00521D84"/>
    <w:rsid w:val="00522C4B"/>
    <w:rsid w:val="00522D64"/>
    <w:rsid w:val="00533DC7"/>
    <w:rsid w:val="00534505"/>
    <w:rsid w:val="005374A4"/>
    <w:rsid w:val="00540C4F"/>
    <w:rsid w:val="005459AF"/>
    <w:rsid w:val="00547641"/>
    <w:rsid w:val="00547F32"/>
    <w:rsid w:val="00551973"/>
    <w:rsid w:val="00551A7F"/>
    <w:rsid w:val="00554E53"/>
    <w:rsid w:val="00555903"/>
    <w:rsid w:val="005574EF"/>
    <w:rsid w:val="0056032B"/>
    <w:rsid w:val="00562A03"/>
    <w:rsid w:val="005672CA"/>
    <w:rsid w:val="00570E39"/>
    <w:rsid w:val="00571ABE"/>
    <w:rsid w:val="005724C2"/>
    <w:rsid w:val="00574786"/>
    <w:rsid w:val="00575095"/>
    <w:rsid w:val="00575223"/>
    <w:rsid w:val="00575D40"/>
    <w:rsid w:val="00581E18"/>
    <w:rsid w:val="00582200"/>
    <w:rsid w:val="0058232D"/>
    <w:rsid w:val="0058480E"/>
    <w:rsid w:val="00584EF0"/>
    <w:rsid w:val="00586D7A"/>
    <w:rsid w:val="005874D2"/>
    <w:rsid w:val="00590D8F"/>
    <w:rsid w:val="00590EA4"/>
    <w:rsid w:val="005918C6"/>
    <w:rsid w:val="00592CFD"/>
    <w:rsid w:val="00592D69"/>
    <w:rsid w:val="00594061"/>
    <w:rsid w:val="00597634"/>
    <w:rsid w:val="005A3BA9"/>
    <w:rsid w:val="005A3CF9"/>
    <w:rsid w:val="005A57A5"/>
    <w:rsid w:val="005A5A9A"/>
    <w:rsid w:val="005B0524"/>
    <w:rsid w:val="005B323A"/>
    <w:rsid w:val="005B3FA1"/>
    <w:rsid w:val="005B437B"/>
    <w:rsid w:val="005B5AF0"/>
    <w:rsid w:val="005B6D92"/>
    <w:rsid w:val="005B73DD"/>
    <w:rsid w:val="005C6F27"/>
    <w:rsid w:val="005C75B5"/>
    <w:rsid w:val="005D2380"/>
    <w:rsid w:val="005D2E14"/>
    <w:rsid w:val="005D3280"/>
    <w:rsid w:val="005D7051"/>
    <w:rsid w:val="005E38CA"/>
    <w:rsid w:val="005E3A46"/>
    <w:rsid w:val="005E5CDD"/>
    <w:rsid w:val="005E7B4A"/>
    <w:rsid w:val="005F057F"/>
    <w:rsid w:val="005F0EC5"/>
    <w:rsid w:val="005F19C3"/>
    <w:rsid w:val="005F3D36"/>
    <w:rsid w:val="006000C1"/>
    <w:rsid w:val="00602B05"/>
    <w:rsid w:val="00603EEC"/>
    <w:rsid w:val="0060403C"/>
    <w:rsid w:val="0060698C"/>
    <w:rsid w:val="006102A5"/>
    <w:rsid w:val="0061052F"/>
    <w:rsid w:val="006106A5"/>
    <w:rsid w:val="00613DA6"/>
    <w:rsid w:val="0061490F"/>
    <w:rsid w:val="006162FD"/>
    <w:rsid w:val="00617225"/>
    <w:rsid w:val="00620712"/>
    <w:rsid w:val="00621493"/>
    <w:rsid w:val="00622032"/>
    <w:rsid w:val="006220DC"/>
    <w:rsid w:val="00624D76"/>
    <w:rsid w:val="006252EB"/>
    <w:rsid w:val="006307A6"/>
    <w:rsid w:val="00635114"/>
    <w:rsid w:val="0063697A"/>
    <w:rsid w:val="006373B8"/>
    <w:rsid w:val="00641E27"/>
    <w:rsid w:val="0064479A"/>
    <w:rsid w:val="006450E3"/>
    <w:rsid w:val="00651115"/>
    <w:rsid w:val="006547D6"/>
    <w:rsid w:val="006573B6"/>
    <w:rsid w:val="00661730"/>
    <w:rsid w:val="00662BBE"/>
    <w:rsid w:val="00671982"/>
    <w:rsid w:val="00671D65"/>
    <w:rsid w:val="00673C71"/>
    <w:rsid w:val="00674896"/>
    <w:rsid w:val="00676A8D"/>
    <w:rsid w:val="00676EDF"/>
    <w:rsid w:val="00677D00"/>
    <w:rsid w:val="006806B2"/>
    <w:rsid w:val="00680864"/>
    <w:rsid w:val="006833D8"/>
    <w:rsid w:val="006837A8"/>
    <w:rsid w:val="00683C97"/>
    <w:rsid w:val="00685002"/>
    <w:rsid w:val="006860E5"/>
    <w:rsid w:val="00687D5B"/>
    <w:rsid w:val="00690A92"/>
    <w:rsid w:val="006920D2"/>
    <w:rsid w:val="00692DB1"/>
    <w:rsid w:val="00693462"/>
    <w:rsid w:val="00693DEF"/>
    <w:rsid w:val="00695518"/>
    <w:rsid w:val="0069582B"/>
    <w:rsid w:val="00696665"/>
    <w:rsid w:val="00697E04"/>
    <w:rsid w:val="006A3261"/>
    <w:rsid w:val="006A34CD"/>
    <w:rsid w:val="006A3E35"/>
    <w:rsid w:val="006A4092"/>
    <w:rsid w:val="006A4675"/>
    <w:rsid w:val="006A67CD"/>
    <w:rsid w:val="006B4063"/>
    <w:rsid w:val="006B4AD4"/>
    <w:rsid w:val="006B5D2E"/>
    <w:rsid w:val="006B5F94"/>
    <w:rsid w:val="006B637C"/>
    <w:rsid w:val="006B6B70"/>
    <w:rsid w:val="006C4DD1"/>
    <w:rsid w:val="006C4DDA"/>
    <w:rsid w:val="006C51E1"/>
    <w:rsid w:val="006C60DE"/>
    <w:rsid w:val="006D154A"/>
    <w:rsid w:val="006D1D53"/>
    <w:rsid w:val="006D1DCC"/>
    <w:rsid w:val="006D712C"/>
    <w:rsid w:val="006E232A"/>
    <w:rsid w:val="006E2E3E"/>
    <w:rsid w:val="006E34A0"/>
    <w:rsid w:val="006E71A9"/>
    <w:rsid w:val="006E7CA4"/>
    <w:rsid w:val="006E7E5B"/>
    <w:rsid w:val="006F2DDF"/>
    <w:rsid w:val="006F3367"/>
    <w:rsid w:val="006F4268"/>
    <w:rsid w:val="006F4872"/>
    <w:rsid w:val="007027A3"/>
    <w:rsid w:val="00712E04"/>
    <w:rsid w:val="00714769"/>
    <w:rsid w:val="00716F07"/>
    <w:rsid w:val="00717AAA"/>
    <w:rsid w:val="00717EE0"/>
    <w:rsid w:val="00721534"/>
    <w:rsid w:val="00722231"/>
    <w:rsid w:val="00730605"/>
    <w:rsid w:val="00731459"/>
    <w:rsid w:val="00733427"/>
    <w:rsid w:val="00733E9A"/>
    <w:rsid w:val="00734A5F"/>
    <w:rsid w:val="00736A33"/>
    <w:rsid w:val="007374E9"/>
    <w:rsid w:val="0074463C"/>
    <w:rsid w:val="007472E4"/>
    <w:rsid w:val="00747780"/>
    <w:rsid w:val="00750114"/>
    <w:rsid w:val="007525D9"/>
    <w:rsid w:val="0075340D"/>
    <w:rsid w:val="007553CE"/>
    <w:rsid w:val="007573D1"/>
    <w:rsid w:val="00757749"/>
    <w:rsid w:val="00763A36"/>
    <w:rsid w:val="00763B5A"/>
    <w:rsid w:val="007648A7"/>
    <w:rsid w:val="00773993"/>
    <w:rsid w:val="00775CA7"/>
    <w:rsid w:val="00777056"/>
    <w:rsid w:val="007826EE"/>
    <w:rsid w:val="007833EE"/>
    <w:rsid w:val="00785382"/>
    <w:rsid w:val="00786A25"/>
    <w:rsid w:val="007872E4"/>
    <w:rsid w:val="00787655"/>
    <w:rsid w:val="007933B1"/>
    <w:rsid w:val="0079385E"/>
    <w:rsid w:val="00796495"/>
    <w:rsid w:val="007969AB"/>
    <w:rsid w:val="007A3057"/>
    <w:rsid w:val="007A494C"/>
    <w:rsid w:val="007A7B1E"/>
    <w:rsid w:val="007B0319"/>
    <w:rsid w:val="007B09A1"/>
    <w:rsid w:val="007B31BF"/>
    <w:rsid w:val="007B3831"/>
    <w:rsid w:val="007B5183"/>
    <w:rsid w:val="007C23C4"/>
    <w:rsid w:val="007C4542"/>
    <w:rsid w:val="007C7316"/>
    <w:rsid w:val="007D284F"/>
    <w:rsid w:val="007D2DD8"/>
    <w:rsid w:val="007D302B"/>
    <w:rsid w:val="007D4193"/>
    <w:rsid w:val="007D4ACE"/>
    <w:rsid w:val="007D57CA"/>
    <w:rsid w:val="007D759D"/>
    <w:rsid w:val="007E1E7E"/>
    <w:rsid w:val="007E22B7"/>
    <w:rsid w:val="007E302C"/>
    <w:rsid w:val="007E40FE"/>
    <w:rsid w:val="007F150E"/>
    <w:rsid w:val="007F52CF"/>
    <w:rsid w:val="007F6230"/>
    <w:rsid w:val="00802E20"/>
    <w:rsid w:val="00804786"/>
    <w:rsid w:val="00807179"/>
    <w:rsid w:val="00807FA5"/>
    <w:rsid w:val="008102FF"/>
    <w:rsid w:val="0081068F"/>
    <w:rsid w:val="008106E0"/>
    <w:rsid w:val="00811F49"/>
    <w:rsid w:val="00813547"/>
    <w:rsid w:val="0081439E"/>
    <w:rsid w:val="008200E3"/>
    <w:rsid w:val="00820E0B"/>
    <w:rsid w:val="00822007"/>
    <w:rsid w:val="0082200E"/>
    <w:rsid w:val="00822083"/>
    <w:rsid w:val="00822A82"/>
    <w:rsid w:val="00823042"/>
    <w:rsid w:val="00823725"/>
    <w:rsid w:val="00824982"/>
    <w:rsid w:val="008254E7"/>
    <w:rsid w:val="0082700B"/>
    <w:rsid w:val="0083142B"/>
    <w:rsid w:val="00832036"/>
    <w:rsid w:val="00844E71"/>
    <w:rsid w:val="00845047"/>
    <w:rsid w:val="00845958"/>
    <w:rsid w:val="00847A90"/>
    <w:rsid w:val="00851008"/>
    <w:rsid w:val="008516EE"/>
    <w:rsid w:val="00853533"/>
    <w:rsid w:val="0085465A"/>
    <w:rsid w:val="00854AF4"/>
    <w:rsid w:val="00857E9E"/>
    <w:rsid w:val="008615E2"/>
    <w:rsid w:val="00865450"/>
    <w:rsid w:val="008669B1"/>
    <w:rsid w:val="00866FA7"/>
    <w:rsid w:val="0087031E"/>
    <w:rsid w:val="00871793"/>
    <w:rsid w:val="00874B9D"/>
    <w:rsid w:val="00877D56"/>
    <w:rsid w:val="00881B45"/>
    <w:rsid w:val="00881CB4"/>
    <w:rsid w:val="00885DFD"/>
    <w:rsid w:val="00890D03"/>
    <w:rsid w:val="00893F68"/>
    <w:rsid w:val="00895BCB"/>
    <w:rsid w:val="008A0763"/>
    <w:rsid w:val="008A11E7"/>
    <w:rsid w:val="008A2456"/>
    <w:rsid w:val="008B0FFC"/>
    <w:rsid w:val="008B1280"/>
    <w:rsid w:val="008B2C15"/>
    <w:rsid w:val="008B69B0"/>
    <w:rsid w:val="008B74BD"/>
    <w:rsid w:val="008B7684"/>
    <w:rsid w:val="008B7FA2"/>
    <w:rsid w:val="008C25AC"/>
    <w:rsid w:val="008C38A7"/>
    <w:rsid w:val="008C3C90"/>
    <w:rsid w:val="008C452C"/>
    <w:rsid w:val="008C4666"/>
    <w:rsid w:val="008C7AEB"/>
    <w:rsid w:val="008C7B32"/>
    <w:rsid w:val="008C7F36"/>
    <w:rsid w:val="008D1D59"/>
    <w:rsid w:val="008D35F1"/>
    <w:rsid w:val="008D3C3E"/>
    <w:rsid w:val="008D5413"/>
    <w:rsid w:val="008D5BFC"/>
    <w:rsid w:val="008D6F60"/>
    <w:rsid w:val="008E416B"/>
    <w:rsid w:val="008E42F3"/>
    <w:rsid w:val="008E5195"/>
    <w:rsid w:val="008E53E8"/>
    <w:rsid w:val="008E786D"/>
    <w:rsid w:val="008E78B8"/>
    <w:rsid w:val="008F0E67"/>
    <w:rsid w:val="008F146F"/>
    <w:rsid w:val="008F15C3"/>
    <w:rsid w:val="008F293D"/>
    <w:rsid w:val="008F2BB4"/>
    <w:rsid w:val="00900691"/>
    <w:rsid w:val="00902B6E"/>
    <w:rsid w:val="00902D64"/>
    <w:rsid w:val="009033D0"/>
    <w:rsid w:val="00903D2D"/>
    <w:rsid w:val="009057D2"/>
    <w:rsid w:val="00906548"/>
    <w:rsid w:val="00910D3D"/>
    <w:rsid w:val="0091136F"/>
    <w:rsid w:val="0091260A"/>
    <w:rsid w:val="00913422"/>
    <w:rsid w:val="009137AC"/>
    <w:rsid w:val="009213A6"/>
    <w:rsid w:val="0092196D"/>
    <w:rsid w:val="00923ACC"/>
    <w:rsid w:val="00923F0B"/>
    <w:rsid w:val="00924736"/>
    <w:rsid w:val="00924EDE"/>
    <w:rsid w:val="0092592C"/>
    <w:rsid w:val="00925AFF"/>
    <w:rsid w:val="00925EED"/>
    <w:rsid w:val="00930C6C"/>
    <w:rsid w:val="009313DB"/>
    <w:rsid w:val="00933457"/>
    <w:rsid w:val="0094305F"/>
    <w:rsid w:val="009456D3"/>
    <w:rsid w:val="009504DD"/>
    <w:rsid w:val="009505E0"/>
    <w:rsid w:val="00951FF9"/>
    <w:rsid w:val="00953410"/>
    <w:rsid w:val="00954687"/>
    <w:rsid w:val="00954A2E"/>
    <w:rsid w:val="00956A4D"/>
    <w:rsid w:val="009575A8"/>
    <w:rsid w:val="00960BB7"/>
    <w:rsid w:val="00960F33"/>
    <w:rsid w:val="00961F1E"/>
    <w:rsid w:val="00967296"/>
    <w:rsid w:val="009727AE"/>
    <w:rsid w:val="00973D6D"/>
    <w:rsid w:val="009745F9"/>
    <w:rsid w:val="00974A18"/>
    <w:rsid w:val="00974CA5"/>
    <w:rsid w:val="009752A3"/>
    <w:rsid w:val="009759AE"/>
    <w:rsid w:val="009825C1"/>
    <w:rsid w:val="00983289"/>
    <w:rsid w:val="00987EA8"/>
    <w:rsid w:val="00992ABE"/>
    <w:rsid w:val="00993715"/>
    <w:rsid w:val="009937B6"/>
    <w:rsid w:val="0099392B"/>
    <w:rsid w:val="00994FA3"/>
    <w:rsid w:val="0099502C"/>
    <w:rsid w:val="00996E53"/>
    <w:rsid w:val="009A06D7"/>
    <w:rsid w:val="009A17A0"/>
    <w:rsid w:val="009A1AF8"/>
    <w:rsid w:val="009A2B31"/>
    <w:rsid w:val="009A74B0"/>
    <w:rsid w:val="009B211F"/>
    <w:rsid w:val="009B3392"/>
    <w:rsid w:val="009B374B"/>
    <w:rsid w:val="009B3917"/>
    <w:rsid w:val="009B737A"/>
    <w:rsid w:val="009B7BA3"/>
    <w:rsid w:val="009C0B77"/>
    <w:rsid w:val="009C0F0E"/>
    <w:rsid w:val="009C152B"/>
    <w:rsid w:val="009C2651"/>
    <w:rsid w:val="009C3260"/>
    <w:rsid w:val="009C36C0"/>
    <w:rsid w:val="009C464F"/>
    <w:rsid w:val="009C4C35"/>
    <w:rsid w:val="009D3110"/>
    <w:rsid w:val="009D3376"/>
    <w:rsid w:val="009D7B53"/>
    <w:rsid w:val="009E2578"/>
    <w:rsid w:val="009E34ED"/>
    <w:rsid w:val="009E5DB2"/>
    <w:rsid w:val="009E6897"/>
    <w:rsid w:val="009E716C"/>
    <w:rsid w:val="009E7F8E"/>
    <w:rsid w:val="009F09DF"/>
    <w:rsid w:val="009F1B55"/>
    <w:rsid w:val="009F31DA"/>
    <w:rsid w:val="009F3AF2"/>
    <w:rsid w:val="009F5BFF"/>
    <w:rsid w:val="00A036E8"/>
    <w:rsid w:val="00A0384D"/>
    <w:rsid w:val="00A07118"/>
    <w:rsid w:val="00A07CBF"/>
    <w:rsid w:val="00A105F1"/>
    <w:rsid w:val="00A10AC2"/>
    <w:rsid w:val="00A11CA3"/>
    <w:rsid w:val="00A1210A"/>
    <w:rsid w:val="00A124F6"/>
    <w:rsid w:val="00A12B39"/>
    <w:rsid w:val="00A1326B"/>
    <w:rsid w:val="00A13E21"/>
    <w:rsid w:val="00A1600C"/>
    <w:rsid w:val="00A1642C"/>
    <w:rsid w:val="00A17304"/>
    <w:rsid w:val="00A200E7"/>
    <w:rsid w:val="00A20383"/>
    <w:rsid w:val="00A20EAB"/>
    <w:rsid w:val="00A21C46"/>
    <w:rsid w:val="00A22BC7"/>
    <w:rsid w:val="00A23954"/>
    <w:rsid w:val="00A23EFE"/>
    <w:rsid w:val="00A33AF0"/>
    <w:rsid w:val="00A34414"/>
    <w:rsid w:val="00A34620"/>
    <w:rsid w:val="00A35D17"/>
    <w:rsid w:val="00A40F4C"/>
    <w:rsid w:val="00A4375D"/>
    <w:rsid w:val="00A442E5"/>
    <w:rsid w:val="00A44709"/>
    <w:rsid w:val="00A47E77"/>
    <w:rsid w:val="00A52186"/>
    <w:rsid w:val="00A52268"/>
    <w:rsid w:val="00A53C54"/>
    <w:rsid w:val="00A54A96"/>
    <w:rsid w:val="00A5564C"/>
    <w:rsid w:val="00A55AA0"/>
    <w:rsid w:val="00A5737A"/>
    <w:rsid w:val="00A641B9"/>
    <w:rsid w:val="00A6443E"/>
    <w:rsid w:val="00A64530"/>
    <w:rsid w:val="00A655B1"/>
    <w:rsid w:val="00A66D44"/>
    <w:rsid w:val="00A678A1"/>
    <w:rsid w:val="00A67ACB"/>
    <w:rsid w:val="00A70EB4"/>
    <w:rsid w:val="00A729FC"/>
    <w:rsid w:val="00A77A7D"/>
    <w:rsid w:val="00A77CB5"/>
    <w:rsid w:val="00A77F5B"/>
    <w:rsid w:val="00A83484"/>
    <w:rsid w:val="00A84FEB"/>
    <w:rsid w:val="00A854AB"/>
    <w:rsid w:val="00A85E4F"/>
    <w:rsid w:val="00A86302"/>
    <w:rsid w:val="00A91A39"/>
    <w:rsid w:val="00A93227"/>
    <w:rsid w:val="00A97FE2"/>
    <w:rsid w:val="00AA1031"/>
    <w:rsid w:val="00AA3858"/>
    <w:rsid w:val="00AA7BD3"/>
    <w:rsid w:val="00AB0E4C"/>
    <w:rsid w:val="00AB39C0"/>
    <w:rsid w:val="00AB7E6A"/>
    <w:rsid w:val="00AC1939"/>
    <w:rsid w:val="00AC32D1"/>
    <w:rsid w:val="00AC703C"/>
    <w:rsid w:val="00AD0005"/>
    <w:rsid w:val="00AD0474"/>
    <w:rsid w:val="00AD0FDA"/>
    <w:rsid w:val="00AD21BB"/>
    <w:rsid w:val="00AD2A79"/>
    <w:rsid w:val="00AD3545"/>
    <w:rsid w:val="00AD4B9E"/>
    <w:rsid w:val="00AD5675"/>
    <w:rsid w:val="00AD5F4B"/>
    <w:rsid w:val="00AD6056"/>
    <w:rsid w:val="00AE49CB"/>
    <w:rsid w:val="00AF1796"/>
    <w:rsid w:val="00AF339C"/>
    <w:rsid w:val="00AF4510"/>
    <w:rsid w:val="00AF7D2D"/>
    <w:rsid w:val="00B01A82"/>
    <w:rsid w:val="00B01DA8"/>
    <w:rsid w:val="00B02F38"/>
    <w:rsid w:val="00B042C8"/>
    <w:rsid w:val="00B05BF8"/>
    <w:rsid w:val="00B06132"/>
    <w:rsid w:val="00B072B5"/>
    <w:rsid w:val="00B1266B"/>
    <w:rsid w:val="00B13BCF"/>
    <w:rsid w:val="00B14A28"/>
    <w:rsid w:val="00B15718"/>
    <w:rsid w:val="00B216B9"/>
    <w:rsid w:val="00B23122"/>
    <w:rsid w:val="00B261BF"/>
    <w:rsid w:val="00B27A56"/>
    <w:rsid w:val="00B329AF"/>
    <w:rsid w:val="00B3364C"/>
    <w:rsid w:val="00B348DA"/>
    <w:rsid w:val="00B36024"/>
    <w:rsid w:val="00B40742"/>
    <w:rsid w:val="00B418E1"/>
    <w:rsid w:val="00B44262"/>
    <w:rsid w:val="00B46555"/>
    <w:rsid w:val="00B47293"/>
    <w:rsid w:val="00B51496"/>
    <w:rsid w:val="00B53EAE"/>
    <w:rsid w:val="00B570EC"/>
    <w:rsid w:val="00B6180C"/>
    <w:rsid w:val="00B643CB"/>
    <w:rsid w:val="00B65CC5"/>
    <w:rsid w:val="00B6720C"/>
    <w:rsid w:val="00B67264"/>
    <w:rsid w:val="00B72482"/>
    <w:rsid w:val="00B724D7"/>
    <w:rsid w:val="00B727AB"/>
    <w:rsid w:val="00B729B6"/>
    <w:rsid w:val="00B741B8"/>
    <w:rsid w:val="00B77749"/>
    <w:rsid w:val="00B779DA"/>
    <w:rsid w:val="00B84503"/>
    <w:rsid w:val="00B850DF"/>
    <w:rsid w:val="00B859BD"/>
    <w:rsid w:val="00B90AC3"/>
    <w:rsid w:val="00B90DD6"/>
    <w:rsid w:val="00B91D6F"/>
    <w:rsid w:val="00B95D51"/>
    <w:rsid w:val="00B969C8"/>
    <w:rsid w:val="00BA00A1"/>
    <w:rsid w:val="00BA2BED"/>
    <w:rsid w:val="00BA4CAF"/>
    <w:rsid w:val="00BA4E46"/>
    <w:rsid w:val="00BA7280"/>
    <w:rsid w:val="00BA781D"/>
    <w:rsid w:val="00BB0C22"/>
    <w:rsid w:val="00BB0E1C"/>
    <w:rsid w:val="00BB2E5E"/>
    <w:rsid w:val="00BB35B0"/>
    <w:rsid w:val="00BB7009"/>
    <w:rsid w:val="00BB79CB"/>
    <w:rsid w:val="00BC3570"/>
    <w:rsid w:val="00BC7C5D"/>
    <w:rsid w:val="00BD04F8"/>
    <w:rsid w:val="00BD2971"/>
    <w:rsid w:val="00BD525F"/>
    <w:rsid w:val="00BD5287"/>
    <w:rsid w:val="00BD58FE"/>
    <w:rsid w:val="00BD6C95"/>
    <w:rsid w:val="00BD707D"/>
    <w:rsid w:val="00BD70FD"/>
    <w:rsid w:val="00BE3771"/>
    <w:rsid w:val="00BE4605"/>
    <w:rsid w:val="00BE494C"/>
    <w:rsid w:val="00BE4A45"/>
    <w:rsid w:val="00BE63F1"/>
    <w:rsid w:val="00BE6471"/>
    <w:rsid w:val="00BF0FC5"/>
    <w:rsid w:val="00BF1412"/>
    <w:rsid w:val="00BF222F"/>
    <w:rsid w:val="00BF46E2"/>
    <w:rsid w:val="00BF65E7"/>
    <w:rsid w:val="00BF6812"/>
    <w:rsid w:val="00BF6C2C"/>
    <w:rsid w:val="00BF6EC0"/>
    <w:rsid w:val="00C02E5D"/>
    <w:rsid w:val="00C07B03"/>
    <w:rsid w:val="00C11966"/>
    <w:rsid w:val="00C11D8E"/>
    <w:rsid w:val="00C14510"/>
    <w:rsid w:val="00C175C9"/>
    <w:rsid w:val="00C17F70"/>
    <w:rsid w:val="00C23088"/>
    <w:rsid w:val="00C30659"/>
    <w:rsid w:val="00C323C4"/>
    <w:rsid w:val="00C3400C"/>
    <w:rsid w:val="00C3610A"/>
    <w:rsid w:val="00C3698E"/>
    <w:rsid w:val="00C4141E"/>
    <w:rsid w:val="00C435C0"/>
    <w:rsid w:val="00C45161"/>
    <w:rsid w:val="00C45462"/>
    <w:rsid w:val="00C45581"/>
    <w:rsid w:val="00C508A0"/>
    <w:rsid w:val="00C50DC6"/>
    <w:rsid w:val="00C51501"/>
    <w:rsid w:val="00C5194E"/>
    <w:rsid w:val="00C53555"/>
    <w:rsid w:val="00C54C0B"/>
    <w:rsid w:val="00C5708E"/>
    <w:rsid w:val="00C57497"/>
    <w:rsid w:val="00C61AFE"/>
    <w:rsid w:val="00C6299C"/>
    <w:rsid w:val="00C63FB5"/>
    <w:rsid w:val="00C64553"/>
    <w:rsid w:val="00C6495B"/>
    <w:rsid w:val="00C65ED3"/>
    <w:rsid w:val="00C66A9F"/>
    <w:rsid w:val="00C67C32"/>
    <w:rsid w:val="00C708E9"/>
    <w:rsid w:val="00C72676"/>
    <w:rsid w:val="00C76D73"/>
    <w:rsid w:val="00C774EC"/>
    <w:rsid w:val="00C82DF4"/>
    <w:rsid w:val="00C8378E"/>
    <w:rsid w:val="00C84CD7"/>
    <w:rsid w:val="00C8798C"/>
    <w:rsid w:val="00C87B0B"/>
    <w:rsid w:val="00C90843"/>
    <w:rsid w:val="00C91142"/>
    <w:rsid w:val="00C91466"/>
    <w:rsid w:val="00C91B85"/>
    <w:rsid w:val="00CA0CC0"/>
    <w:rsid w:val="00CA16F2"/>
    <w:rsid w:val="00CA2DFA"/>
    <w:rsid w:val="00CA37E7"/>
    <w:rsid w:val="00CA52F7"/>
    <w:rsid w:val="00CA594A"/>
    <w:rsid w:val="00CB1880"/>
    <w:rsid w:val="00CB3A83"/>
    <w:rsid w:val="00CB5409"/>
    <w:rsid w:val="00CB762C"/>
    <w:rsid w:val="00CC09FB"/>
    <w:rsid w:val="00CC0BF1"/>
    <w:rsid w:val="00CC0EBD"/>
    <w:rsid w:val="00CC205C"/>
    <w:rsid w:val="00CC2D95"/>
    <w:rsid w:val="00CC3FE6"/>
    <w:rsid w:val="00CC6987"/>
    <w:rsid w:val="00CC7E98"/>
    <w:rsid w:val="00CD1472"/>
    <w:rsid w:val="00CD2CE9"/>
    <w:rsid w:val="00CD2F99"/>
    <w:rsid w:val="00CD6A57"/>
    <w:rsid w:val="00CD7CFC"/>
    <w:rsid w:val="00CE0091"/>
    <w:rsid w:val="00CE355A"/>
    <w:rsid w:val="00CE4B37"/>
    <w:rsid w:val="00CF000C"/>
    <w:rsid w:val="00CF0768"/>
    <w:rsid w:val="00CF264D"/>
    <w:rsid w:val="00CF2833"/>
    <w:rsid w:val="00CF34C2"/>
    <w:rsid w:val="00CF73B6"/>
    <w:rsid w:val="00D01E9D"/>
    <w:rsid w:val="00D06881"/>
    <w:rsid w:val="00D1018F"/>
    <w:rsid w:val="00D112BC"/>
    <w:rsid w:val="00D13452"/>
    <w:rsid w:val="00D17372"/>
    <w:rsid w:val="00D237E2"/>
    <w:rsid w:val="00D23F62"/>
    <w:rsid w:val="00D301E7"/>
    <w:rsid w:val="00D31576"/>
    <w:rsid w:val="00D42E5E"/>
    <w:rsid w:val="00D52A11"/>
    <w:rsid w:val="00D52D86"/>
    <w:rsid w:val="00D5329D"/>
    <w:rsid w:val="00D55A9F"/>
    <w:rsid w:val="00D57DD6"/>
    <w:rsid w:val="00D615E8"/>
    <w:rsid w:val="00D62426"/>
    <w:rsid w:val="00D624C2"/>
    <w:rsid w:val="00D641AA"/>
    <w:rsid w:val="00D7024E"/>
    <w:rsid w:val="00D702FB"/>
    <w:rsid w:val="00D705A3"/>
    <w:rsid w:val="00D70896"/>
    <w:rsid w:val="00D725C0"/>
    <w:rsid w:val="00D763E9"/>
    <w:rsid w:val="00D76FD1"/>
    <w:rsid w:val="00D779F2"/>
    <w:rsid w:val="00D77DAA"/>
    <w:rsid w:val="00D82CD3"/>
    <w:rsid w:val="00D84EDF"/>
    <w:rsid w:val="00D86AD6"/>
    <w:rsid w:val="00D87BAD"/>
    <w:rsid w:val="00D87DA1"/>
    <w:rsid w:val="00D9654D"/>
    <w:rsid w:val="00D971CA"/>
    <w:rsid w:val="00DA0796"/>
    <w:rsid w:val="00DA7BB1"/>
    <w:rsid w:val="00DB2389"/>
    <w:rsid w:val="00DB3C4B"/>
    <w:rsid w:val="00DB65A2"/>
    <w:rsid w:val="00DB686D"/>
    <w:rsid w:val="00DC0493"/>
    <w:rsid w:val="00DC265C"/>
    <w:rsid w:val="00DC45B0"/>
    <w:rsid w:val="00DC68E7"/>
    <w:rsid w:val="00DC76D0"/>
    <w:rsid w:val="00DC77F6"/>
    <w:rsid w:val="00DD0E62"/>
    <w:rsid w:val="00DD14EB"/>
    <w:rsid w:val="00DD381D"/>
    <w:rsid w:val="00DD3FAB"/>
    <w:rsid w:val="00DD49FE"/>
    <w:rsid w:val="00DD58B6"/>
    <w:rsid w:val="00DE160B"/>
    <w:rsid w:val="00DE4225"/>
    <w:rsid w:val="00DE7AA7"/>
    <w:rsid w:val="00DF1CB3"/>
    <w:rsid w:val="00DF2B76"/>
    <w:rsid w:val="00DF4A4C"/>
    <w:rsid w:val="00DF533B"/>
    <w:rsid w:val="00E021D8"/>
    <w:rsid w:val="00E04C4A"/>
    <w:rsid w:val="00E04D2E"/>
    <w:rsid w:val="00E059A6"/>
    <w:rsid w:val="00E05D25"/>
    <w:rsid w:val="00E06DF9"/>
    <w:rsid w:val="00E06F9E"/>
    <w:rsid w:val="00E074AA"/>
    <w:rsid w:val="00E11035"/>
    <w:rsid w:val="00E16FC2"/>
    <w:rsid w:val="00E17734"/>
    <w:rsid w:val="00E2100D"/>
    <w:rsid w:val="00E22C39"/>
    <w:rsid w:val="00E231CF"/>
    <w:rsid w:val="00E32C84"/>
    <w:rsid w:val="00E375C0"/>
    <w:rsid w:val="00E37CE2"/>
    <w:rsid w:val="00E37E43"/>
    <w:rsid w:val="00E40F88"/>
    <w:rsid w:val="00E434B2"/>
    <w:rsid w:val="00E4672D"/>
    <w:rsid w:val="00E504F4"/>
    <w:rsid w:val="00E51AD2"/>
    <w:rsid w:val="00E540C9"/>
    <w:rsid w:val="00E556A1"/>
    <w:rsid w:val="00E5639B"/>
    <w:rsid w:val="00E64A9B"/>
    <w:rsid w:val="00E6509A"/>
    <w:rsid w:val="00E67125"/>
    <w:rsid w:val="00E673A4"/>
    <w:rsid w:val="00E67885"/>
    <w:rsid w:val="00E706DF"/>
    <w:rsid w:val="00E7116D"/>
    <w:rsid w:val="00E7269B"/>
    <w:rsid w:val="00E75182"/>
    <w:rsid w:val="00E75C24"/>
    <w:rsid w:val="00E75DC5"/>
    <w:rsid w:val="00E76540"/>
    <w:rsid w:val="00E77CDA"/>
    <w:rsid w:val="00E80DDD"/>
    <w:rsid w:val="00E82B2C"/>
    <w:rsid w:val="00E863A5"/>
    <w:rsid w:val="00E86409"/>
    <w:rsid w:val="00E8695B"/>
    <w:rsid w:val="00E87B26"/>
    <w:rsid w:val="00E91ACC"/>
    <w:rsid w:val="00E91DF4"/>
    <w:rsid w:val="00E957B3"/>
    <w:rsid w:val="00E95FA4"/>
    <w:rsid w:val="00E97585"/>
    <w:rsid w:val="00EA252F"/>
    <w:rsid w:val="00EA4FE2"/>
    <w:rsid w:val="00EB004E"/>
    <w:rsid w:val="00EB0225"/>
    <w:rsid w:val="00EB096B"/>
    <w:rsid w:val="00EB2531"/>
    <w:rsid w:val="00EB3967"/>
    <w:rsid w:val="00EB57A8"/>
    <w:rsid w:val="00EB5E4F"/>
    <w:rsid w:val="00EC186B"/>
    <w:rsid w:val="00EC3043"/>
    <w:rsid w:val="00EC5437"/>
    <w:rsid w:val="00EC558F"/>
    <w:rsid w:val="00EC56BF"/>
    <w:rsid w:val="00EC5D49"/>
    <w:rsid w:val="00EC7BC8"/>
    <w:rsid w:val="00EC7BD4"/>
    <w:rsid w:val="00ED3633"/>
    <w:rsid w:val="00ED405D"/>
    <w:rsid w:val="00ED5892"/>
    <w:rsid w:val="00ED73C3"/>
    <w:rsid w:val="00EE31F1"/>
    <w:rsid w:val="00EE3790"/>
    <w:rsid w:val="00EE3A6A"/>
    <w:rsid w:val="00EE4515"/>
    <w:rsid w:val="00EE5818"/>
    <w:rsid w:val="00EE5883"/>
    <w:rsid w:val="00EF284A"/>
    <w:rsid w:val="00EF2A88"/>
    <w:rsid w:val="00EF4CC2"/>
    <w:rsid w:val="00EF5697"/>
    <w:rsid w:val="00EF620E"/>
    <w:rsid w:val="00EF6D61"/>
    <w:rsid w:val="00F004E2"/>
    <w:rsid w:val="00F0242F"/>
    <w:rsid w:val="00F02BE2"/>
    <w:rsid w:val="00F02E0E"/>
    <w:rsid w:val="00F03ACE"/>
    <w:rsid w:val="00F060B2"/>
    <w:rsid w:val="00F07E3C"/>
    <w:rsid w:val="00F10638"/>
    <w:rsid w:val="00F11261"/>
    <w:rsid w:val="00F12205"/>
    <w:rsid w:val="00F12697"/>
    <w:rsid w:val="00F12E90"/>
    <w:rsid w:val="00F13C50"/>
    <w:rsid w:val="00F14407"/>
    <w:rsid w:val="00F157FA"/>
    <w:rsid w:val="00F278C3"/>
    <w:rsid w:val="00F27FC8"/>
    <w:rsid w:val="00F30936"/>
    <w:rsid w:val="00F335FB"/>
    <w:rsid w:val="00F33E75"/>
    <w:rsid w:val="00F34749"/>
    <w:rsid w:val="00F35E53"/>
    <w:rsid w:val="00F40787"/>
    <w:rsid w:val="00F40831"/>
    <w:rsid w:val="00F45E3E"/>
    <w:rsid w:val="00F460A5"/>
    <w:rsid w:val="00F50289"/>
    <w:rsid w:val="00F50EF5"/>
    <w:rsid w:val="00F52CAA"/>
    <w:rsid w:val="00F53BCD"/>
    <w:rsid w:val="00F542CE"/>
    <w:rsid w:val="00F55123"/>
    <w:rsid w:val="00F5617F"/>
    <w:rsid w:val="00F5650D"/>
    <w:rsid w:val="00F56524"/>
    <w:rsid w:val="00F56C91"/>
    <w:rsid w:val="00F5716B"/>
    <w:rsid w:val="00F6023F"/>
    <w:rsid w:val="00F60294"/>
    <w:rsid w:val="00F62354"/>
    <w:rsid w:val="00F67ABA"/>
    <w:rsid w:val="00F703C0"/>
    <w:rsid w:val="00F76C28"/>
    <w:rsid w:val="00F80DE6"/>
    <w:rsid w:val="00F8120E"/>
    <w:rsid w:val="00F833E5"/>
    <w:rsid w:val="00F8426B"/>
    <w:rsid w:val="00F84DAD"/>
    <w:rsid w:val="00F90102"/>
    <w:rsid w:val="00F93BF3"/>
    <w:rsid w:val="00F941C7"/>
    <w:rsid w:val="00F95308"/>
    <w:rsid w:val="00F955F1"/>
    <w:rsid w:val="00F97BCF"/>
    <w:rsid w:val="00F97F2B"/>
    <w:rsid w:val="00FA2369"/>
    <w:rsid w:val="00FA3E4A"/>
    <w:rsid w:val="00FA449F"/>
    <w:rsid w:val="00FA5385"/>
    <w:rsid w:val="00FA55EF"/>
    <w:rsid w:val="00FA5D97"/>
    <w:rsid w:val="00FA74B3"/>
    <w:rsid w:val="00FB05D1"/>
    <w:rsid w:val="00FB0AFA"/>
    <w:rsid w:val="00FB318C"/>
    <w:rsid w:val="00FB6CDC"/>
    <w:rsid w:val="00FB7366"/>
    <w:rsid w:val="00FB760F"/>
    <w:rsid w:val="00FB7987"/>
    <w:rsid w:val="00FC3B1D"/>
    <w:rsid w:val="00FC58A6"/>
    <w:rsid w:val="00FC6A13"/>
    <w:rsid w:val="00FC6F9E"/>
    <w:rsid w:val="00FD16F1"/>
    <w:rsid w:val="00FD1810"/>
    <w:rsid w:val="00FD6A29"/>
    <w:rsid w:val="00FE19D3"/>
    <w:rsid w:val="00FE679E"/>
    <w:rsid w:val="00FF28FE"/>
    <w:rsid w:val="00FF3825"/>
    <w:rsid w:val="00FF5B61"/>
    <w:rsid w:val="00FF6297"/>
    <w:rsid w:val="00FF69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714CC"/>
  <w15:docId w15:val="{6AAD0FAF-8FE6-43BA-A61B-4C3F91CD3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C49"/>
    <w:pPr>
      <w:spacing w:after="200" w:line="276" w:lineRule="auto"/>
    </w:pPr>
    <w:rPr>
      <w:sz w:val="22"/>
      <w:szCs w:val="22"/>
      <w:lang w:val="en-ZW"/>
    </w:rPr>
  </w:style>
  <w:style w:type="paragraph" w:styleId="Heading3">
    <w:name w:val="heading 3"/>
    <w:basedOn w:val="Normal"/>
    <w:next w:val="Normal"/>
    <w:link w:val="Heading3Char"/>
    <w:qFormat/>
    <w:rsid w:val="00191C49"/>
    <w:pPr>
      <w:keepNext/>
      <w:spacing w:after="0" w:line="240" w:lineRule="auto"/>
      <w:jc w:val="center"/>
      <w:outlineLvl w:val="2"/>
    </w:pPr>
    <w:rPr>
      <w:rFonts w:ascii="Arial" w:eastAsia="Times New Roman" w:hAnsi="Arial"/>
      <w:b/>
      <w:sz w:val="20"/>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191C49"/>
    <w:rPr>
      <w:rFonts w:ascii="Arial" w:eastAsia="Times New Roman" w:hAnsi="Arial" w:cs="Arial"/>
      <w:b/>
      <w:sz w:val="20"/>
      <w:szCs w:val="24"/>
      <w:lang w:eastAsia="en-GB"/>
    </w:rPr>
  </w:style>
  <w:style w:type="paragraph" w:styleId="ListParagraph">
    <w:name w:val="List Paragraph"/>
    <w:basedOn w:val="Normal"/>
    <w:uiPriority w:val="34"/>
    <w:qFormat/>
    <w:rsid w:val="00191C49"/>
    <w:pPr>
      <w:ind w:left="720"/>
      <w:contextualSpacing/>
    </w:pPr>
  </w:style>
  <w:style w:type="paragraph" w:styleId="Caption">
    <w:name w:val="caption"/>
    <w:basedOn w:val="Normal"/>
    <w:next w:val="Normal"/>
    <w:qFormat/>
    <w:rsid w:val="00191C49"/>
    <w:pPr>
      <w:spacing w:after="0" w:line="240" w:lineRule="auto"/>
      <w:jc w:val="center"/>
    </w:pPr>
    <w:rPr>
      <w:rFonts w:ascii="Tahoma" w:eastAsia="Times New Roman" w:hAnsi="Tahoma"/>
      <w:b/>
      <w:bCs/>
      <w:sz w:val="54"/>
      <w:szCs w:val="24"/>
      <w:lang w:val="en-US"/>
    </w:rPr>
  </w:style>
  <w:style w:type="table" w:styleId="TableGrid">
    <w:name w:val="Table Grid"/>
    <w:basedOn w:val="TableNormal"/>
    <w:uiPriority w:val="39"/>
    <w:rsid w:val="009F31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20">
    <w:name w:val="Font Style20"/>
    <w:uiPriority w:val="99"/>
    <w:rsid w:val="00804786"/>
    <w:rPr>
      <w:rFonts w:ascii="Arial" w:hAnsi="Arial"/>
      <w:sz w:val="20"/>
    </w:rPr>
  </w:style>
  <w:style w:type="paragraph" w:styleId="NoSpacing">
    <w:name w:val="No Spacing"/>
    <w:uiPriority w:val="1"/>
    <w:qFormat/>
    <w:rsid w:val="00B13BCF"/>
    <w:pPr>
      <w:jc w:val="center"/>
    </w:pPr>
    <w:rPr>
      <w:sz w:val="22"/>
      <w:szCs w:val="22"/>
    </w:rPr>
  </w:style>
  <w:style w:type="paragraph" w:styleId="Title">
    <w:name w:val="Title"/>
    <w:basedOn w:val="Normal"/>
    <w:next w:val="Normal"/>
    <w:link w:val="TitleChar"/>
    <w:uiPriority w:val="99"/>
    <w:qFormat/>
    <w:rsid w:val="00994FA3"/>
    <w:pPr>
      <w:autoSpaceDE w:val="0"/>
      <w:autoSpaceDN w:val="0"/>
      <w:adjustRightInd w:val="0"/>
      <w:spacing w:after="0" w:line="240" w:lineRule="auto"/>
    </w:pPr>
    <w:rPr>
      <w:rFonts w:ascii="Bookman Old Style" w:hAnsi="Bookman Old Style"/>
      <w:sz w:val="24"/>
      <w:szCs w:val="24"/>
    </w:rPr>
  </w:style>
  <w:style w:type="character" w:customStyle="1" w:styleId="TitleChar">
    <w:name w:val="Title Char"/>
    <w:link w:val="Title"/>
    <w:uiPriority w:val="99"/>
    <w:rsid w:val="00994FA3"/>
    <w:rPr>
      <w:rFonts w:ascii="Bookman Old Style" w:hAnsi="Bookman Old Style"/>
      <w:sz w:val="24"/>
      <w:szCs w:val="24"/>
    </w:rPr>
  </w:style>
  <w:style w:type="paragraph" w:customStyle="1" w:styleId="Default">
    <w:name w:val="Default"/>
    <w:rsid w:val="00994FA3"/>
    <w:pPr>
      <w:autoSpaceDE w:val="0"/>
      <w:autoSpaceDN w:val="0"/>
      <w:adjustRightInd w:val="0"/>
    </w:pPr>
    <w:rPr>
      <w:rFonts w:ascii="Bookman Old Style" w:hAnsi="Bookman Old Style" w:cs="Bookman Old Style"/>
      <w:color w:val="000000"/>
      <w:sz w:val="24"/>
      <w:szCs w:val="24"/>
      <w:lang w:val="id-ID" w:eastAsia="id-ID"/>
    </w:rPr>
  </w:style>
  <w:style w:type="paragraph" w:styleId="BalloonText">
    <w:name w:val="Balloon Text"/>
    <w:basedOn w:val="Normal"/>
    <w:link w:val="BalloonTextChar"/>
    <w:uiPriority w:val="99"/>
    <w:semiHidden/>
    <w:unhideWhenUsed/>
    <w:rsid w:val="004E63CD"/>
    <w:pPr>
      <w:spacing w:after="0" w:line="240" w:lineRule="auto"/>
    </w:pPr>
    <w:rPr>
      <w:rFonts w:ascii="Tahoma" w:eastAsia="Times New Roman" w:hAnsi="Tahoma"/>
      <w:sz w:val="16"/>
      <w:szCs w:val="16"/>
      <w:lang w:val="en-US"/>
    </w:rPr>
  </w:style>
  <w:style w:type="character" w:customStyle="1" w:styleId="BalloonTextChar">
    <w:name w:val="Balloon Text Char"/>
    <w:link w:val="BalloonText"/>
    <w:uiPriority w:val="99"/>
    <w:semiHidden/>
    <w:rsid w:val="004E63CD"/>
    <w:rPr>
      <w:rFonts w:ascii="Tahoma" w:eastAsia="Times New Roman" w:hAnsi="Tahoma" w:cs="Tahoma"/>
      <w:sz w:val="16"/>
      <w:szCs w:val="16"/>
      <w:lang w:val="en-US" w:eastAsia="en-US"/>
    </w:rPr>
  </w:style>
  <w:style w:type="character" w:styleId="Hyperlink">
    <w:name w:val="Hyperlink"/>
    <w:uiPriority w:val="99"/>
    <w:unhideWhenUsed/>
    <w:rsid w:val="0038326E"/>
    <w:rPr>
      <w:color w:val="0000FF"/>
      <w:u w:val="single"/>
    </w:rPr>
  </w:style>
  <w:style w:type="paragraph" w:styleId="Header">
    <w:name w:val="header"/>
    <w:basedOn w:val="Normal"/>
    <w:link w:val="HeaderChar"/>
    <w:uiPriority w:val="99"/>
    <w:unhideWhenUsed/>
    <w:rsid w:val="000400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00B7"/>
    <w:rPr>
      <w:sz w:val="22"/>
      <w:szCs w:val="22"/>
      <w:lang w:val="en-ZW"/>
    </w:rPr>
  </w:style>
  <w:style w:type="paragraph" w:styleId="Footer">
    <w:name w:val="footer"/>
    <w:basedOn w:val="Normal"/>
    <w:link w:val="FooterChar"/>
    <w:uiPriority w:val="99"/>
    <w:unhideWhenUsed/>
    <w:rsid w:val="000400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00B7"/>
    <w:rPr>
      <w:sz w:val="22"/>
      <w:szCs w:val="22"/>
      <w:lang w:val="en-ZW"/>
    </w:rPr>
  </w:style>
  <w:style w:type="paragraph" w:styleId="Subtitle">
    <w:name w:val="Subtitle"/>
    <w:basedOn w:val="Normal"/>
    <w:link w:val="SubtitleChar"/>
    <w:qFormat/>
    <w:rsid w:val="00DF533B"/>
    <w:pPr>
      <w:widowControl w:val="0"/>
      <w:autoSpaceDE w:val="0"/>
      <w:autoSpaceDN w:val="0"/>
      <w:adjustRightInd w:val="0"/>
      <w:spacing w:after="0" w:line="249" w:lineRule="atLeast"/>
      <w:jc w:val="both"/>
    </w:pPr>
    <w:rPr>
      <w:rFonts w:ascii="Times New Roman" w:eastAsia="Times New Roman" w:hAnsi="Times New Roman"/>
      <w:b/>
      <w:bCs/>
      <w:sz w:val="24"/>
      <w:szCs w:val="20"/>
      <w:lang w:val="en-US"/>
    </w:rPr>
  </w:style>
  <w:style w:type="character" w:customStyle="1" w:styleId="SubtitleChar">
    <w:name w:val="Subtitle Char"/>
    <w:basedOn w:val="DefaultParagraphFont"/>
    <w:link w:val="Subtitle"/>
    <w:rsid w:val="00DF533B"/>
    <w:rPr>
      <w:rFonts w:ascii="Times New Roman" w:eastAsia="Times New Roman" w:hAnsi="Times New Roman"/>
      <w:b/>
      <w:bCs/>
      <w:sz w:val="24"/>
    </w:rPr>
  </w:style>
  <w:style w:type="numbering" w:customStyle="1" w:styleId="Style1">
    <w:name w:val="Style1"/>
    <w:uiPriority w:val="99"/>
    <w:rsid w:val="008B69B0"/>
    <w:pPr>
      <w:numPr>
        <w:numId w:val="5"/>
      </w:numPr>
    </w:pPr>
  </w:style>
  <w:style w:type="numbering" w:customStyle="1" w:styleId="Style2">
    <w:name w:val="Style2"/>
    <w:uiPriority w:val="99"/>
    <w:rsid w:val="00AD5675"/>
    <w:pPr>
      <w:numPr>
        <w:numId w:val="15"/>
      </w:numPr>
    </w:pPr>
  </w:style>
  <w:style w:type="paragraph" w:styleId="Revision">
    <w:name w:val="Revision"/>
    <w:hidden/>
    <w:uiPriority w:val="99"/>
    <w:semiHidden/>
    <w:rsid w:val="007648A7"/>
    <w:rPr>
      <w:sz w:val="22"/>
      <w:szCs w:val="22"/>
      <w:lang w:val="en-Z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061543">
      <w:bodyDiv w:val="1"/>
      <w:marLeft w:val="0"/>
      <w:marRight w:val="0"/>
      <w:marTop w:val="0"/>
      <w:marBottom w:val="0"/>
      <w:divBdr>
        <w:top w:val="none" w:sz="0" w:space="0" w:color="auto"/>
        <w:left w:val="none" w:sz="0" w:space="0" w:color="auto"/>
        <w:bottom w:val="none" w:sz="0" w:space="0" w:color="auto"/>
        <w:right w:val="none" w:sz="0" w:space="0" w:color="auto"/>
      </w:divBdr>
    </w:div>
    <w:div w:id="74131007">
      <w:bodyDiv w:val="1"/>
      <w:marLeft w:val="0"/>
      <w:marRight w:val="0"/>
      <w:marTop w:val="0"/>
      <w:marBottom w:val="0"/>
      <w:divBdr>
        <w:top w:val="none" w:sz="0" w:space="0" w:color="auto"/>
        <w:left w:val="none" w:sz="0" w:space="0" w:color="auto"/>
        <w:bottom w:val="none" w:sz="0" w:space="0" w:color="auto"/>
        <w:right w:val="none" w:sz="0" w:space="0" w:color="auto"/>
      </w:divBdr>
    </w:div>
    <w:div w:id="103381015">
      <w:bodyDiv w:val="1"/>
      <w:marLeft w:val="0"/>
      <w:marRight w:val="0"/>
      <w:marTop w:val="0"/>
      <w:marBottom w:val="0"/>
      <w:divBdr>
        <w:top w:val="none" w:sz="0" w:space="0" w:color="auto"/>
        <w:left w:val="none" w:sz="0" w:space="0" w:color="auto"/>
        <w:bottom w:val="none" w:sz="0" w:space="0" w:color="auto"/>
        <w:right w:val="none" w:sz="0" w:space="0" w:color="auto"/>
      </w:divBdr>
    </w:div>
    <w:div w:id="181669005">
      <w:bodyDiv w:val="1"/>
      <w:marLeft w:val="0"/>
      <w:marRight w:val="0"/>
      <w:marTop w:val="0"/>
      <w:marBottom w:val="0"/>
      <w:divBdr>
        <w:top w:val="none" w:sz="0" w:space="0" w:color="auto"/>
        <w:left w:val="none" w:sz="0" w:space="0" w:color="auto"/>
        <w:bottom w:val="none" w:sz="0" w:space="0" w:color="auto"/>
        <w:right w:val="none" w:sz="0" w:space="0" w:color="auto"/>
      </w:divBdr>
    </w:div>
    <w:div w:id="415442251">
      <w:bodyDiv w:val="1"/>
      <w:marLeft w:val="0"/>
      <w:marRight w:val="0"/>
      <w:marTop w:val="0"/>
      <w:marBottom w:val="0"/>
      <w:divBdr>
        <w:top w:val="none" w:sz="0" w:space="0" w:color="auto"/>
        <w:left w:val="none" w:sz="0" w:space="0" w:color="auto"/>
        <w:bottom w:val="none" w:sz="0" w:space="0" w:color="auto"/>
        <w:right w:val="none" w:sz="0" w:space="0" w:color="auto"/>
      </w:divBdr>
    </w:div>
    <w:div w:id="458569988">
      <w:bodyDiv w:val="1"/>
      <w:marLeft w:val="0"/>
      <w:marRight w:val="0"/>
      <w:marTop w:val="0"/>
      <w:marBottom w:val="0"/>
      <w:divBdr>
        <w:top w:val="none" w:sz="0" w:space="0" w:color="auto"/>
        <w:left w:val="none" w:sz="0" w:space="0" w:color="auto"/>
        <w:bottom w:val="none" w:sz="0" w:space="0" w:color="auto"/>
        <w:right w:val="none" w:sz="0" w:space="0" w:color="auto"/>
      </w:divBdr>
    </w:div>
    <w:div w:id="494028376">
      <w:bodyDiv w:val="1"/>
      <w:marLeft w:val="0"/>
      <w:marRight w:val="0"/>
      <w:marTop w:val="0"/>
      <w:marBottom w:val="0"/>
      <w:divBdr>
        <w:top w:val="none" w:sz="0" w:space="0" w:color="auto"/>
        <w:left w:val="none" w:sz="0" w:space="0" w:color="auto"/>
        <w:bottom w:val="none" w:sz="0" w:space="0" w:color="auto"/>
        <w:right w:val="none" w:sz="0" w:space="0" w:color="auto"/>
      </w:divBdr>
      <w:divsChild>
        <w:div w:id="1958292180">
          <w:marLeft w:val="547"/>
          <w:marRight w:val="0"/>
          <w:marTop w:val="0"/>
          <w:marBottom w:val="0"/>
          <w:divBdr>
            <w:top w:val="none" w:sz="0" w:space="0" w:color="auto"/>
            <w:left w:val="none" w:sz="0" w:space="0" w:color="auto"/>
            <w:bottom w:val="none" w:sz="0" w:space="0" w:color="auto"/>
            <w:right w:val="none" w:sz="0" w:space="0" w:color="auto"/>
          </w:divBdr>
        </w:div>
      </w:divsChild>
    </w:div>
    <w:div w:id="512039188">
      <w:bodyDiv w:val="1"/>
      <w:marLeft w:val="0"/>
      <w:marRight w:val="0"/>
      <w:marTop w:val="0"/>
      <w:marBottom w:val="0"/>
      <w:divBdr>
        <w:top w:val="none" w:sz="0" w:space="0" w:color="auto"/>
        <w:left w:val="none" w:sz="0" w:space="0" w:color="auto"/>
        <w:bottom w:val="none" w:sz="0" w:space="0" w:color="auto"/>
        <w:right w:val="none" w:sz="0" w:space="0" w:color="auto"/>
      </w:divBdr>
    </w:div>
    <w:div w:id="517231994">
      <w:bodyDiv w:val="1"/>
      <w:marLeft w:val="0"/>
      <w:marRight w:val="0"/>
      <w:marTop w:val="0"/>
      <w:marBottom w:val="0"/>
      <w:divBdr>
        <w:top w:val="none" w:sz="0" w:space="0" w:color="auto"/>
        <w:left w:val="none" w:sz="0" w:space="0" w:color="auto"/>
        <w:bottom w:val="none" w:sz="0" w:space="0" w:color="auto"/>
        <w:right w:val="none" w:sz="0" w:space="0" w:color="auto"/>
      </w:divBdr>
    </w:div>
    <w:div w:id="604725366">
      <w:bodyDiv w:val="1"/>
      <w:marLeft w:val="0"/>
      <w:marRight w:val="0"/>
      <w:marTop w:val="0"/>
      <w:marBottom w:val="0"/>
      <w:divBdr>
        <w:top w:val="none" w:sz="0" w:space="0" w:color="auto"/>
        <w:left w:val="none" w:sz="0" w:space="0" w:color="auto"/>
        <w:bottom w:val="none" w:sz="0" w:space="0" w:color="auto"/>
        <w:right w:val="none" w:sz="0" w:space="0" w:color="auto"/>
      </w:divBdr>
    </w:div>
    <w:div w:id="615139859">
      <w:bodyDiv w:val="1"/>
      <w:marLeft w:val="0"/>
      <w:marRight w:val="0"/>
      <w:marTop w:val="0"/>
      <w:marBottom w:val="0"/>
      <w:divBdr>
        <w:top w:val="none" w:sz="0" w:space="0" w:color="auto"/>
        <w:left w:val="none" w:sz="0" w:space="0" w:color="auto"/>
        <w:bottom w:val="none" w:sz="0" w:space="0" w:color="auto"/>
        <w:right w:val="none" w:sz="0" w:space="0" w:color="auto"/>
      </w:divBdr>
    </w:div>
    <w:div w:id="643049215">
      <w:bodyDiv w:val="1"/>
      <w:marLeft w:val="0"/>
      <w:marRight w:val="0"/>
      <w:marTop w:val="0"/>
      <w:marBottom w:val="0"/>
      <w:divBdr>
        <w:top w:val="none" w:sz="0" w:space="0" w:color="auto"/>
        <w:left w:val="none" w:sz="0" w:space="0" w:color="auto"/>
        <w:bottom w:val="none" w:sz="0" w:space="0" w:color="auto"/>
        <w:right w:val="none" w:sz="0" w:space="0" w:color="auto"/>
      </w:divBdr>
      <w:divsChild>
        <w:div w:id="1963226658">
          <w:marLeft w:val="547"/>
          <w:marRight w:val="0"/>
          <w:marTop w:val="0"/>
          <w:marBottom w:val="0"/>
          <w:divBdr>
            <w:top w:val="none" w:sz="0" w:space="0" w:color="auto"/>
            <w:left w:val="none" w:sz="0" w:space="0" w:color="auto"/>
            <w:bottom w:val="none" w:sz="0" w:space="0" w:color="auto"/>
            <w:right w:val="none" w:sz="0" w:space="0" w:color="auto"/>
          </w:divBdr>
        </w:div>
        <w:div w:id="1068259289">
          <w:marLeft w:val="1166"/>
          <w:marRight w:val="0"/>
          <w:marTop w:val="0"/>
          <w:marBottom w:val="0"/>
          <w:divBdr>
            <w:top w:val="none" w:sz="0" w:space="0" w:color="auto"/>
            <w:left w:val="none" w:sz="0" w:space="0" w:color="auto"/>
            <w:bottom w:val="none" w:sz="0" w:space="0" w:color="auto"/>
            <w:right w:val="none" w:sz="0" w:space="0" w:color="auto"/>
          </w:divBdr>
        </w:div>
        <w:div w:id="441461624">
          <w:marLeft w:val="1166"/>
          <w:marRight w:val="0"/>
          <w:marTop w:val="0"/>
          <w:marBottom w:val="0"/>
          <w:divBdr>
            <w:top w:val="none" w:sz="0" w:space="0" w:color="auto"/>
            <w:left w:val="none" w:sz="0" w:space="0" w:color="auto"/>
            <w:bottom w:val="none" w:sz="0" w:space="0" w:color="auto"/>
            <w:right w:val="none" w:sz="0" w:space="0" w:color="auto"/>
          </w:divBdr>
        </w:div>
      </w:divsChild>
    </w:div>
    <w:div w:id="670718104">
      <w:bodyDiv w:val="1"/>
      <w:marLeft w:val="0"/>
      <w:marRight w:val="0"/>
      <w:marTop w:val="0"/>
      <w:marBottom w:val="0"/>
      <w:divBdr>
        <w:top w:val="none" w:sz="0" w:space="0" w:color="auto"/>
        <w:left w:val="none" w:sz="0" w:space="0" w:color="auto"/>
        <w:bottom w:val="none" w:sz="0" w:space="0" w:color="auto"/>
        <w:right w:val="none" w:sz="0" w:space="0" w:color="auto"/>
      </w:divBdr>
    </w:div>
    <w:div w:id="696274287">
      <w:bodyDiv w:val="1"/>
      <w:marLeft w:val="0"/>
      <w:marRight w:val="0"/>
      <w:marTop w:val="0"/>
      <w:marBottom w:val="0"/>
      <w:divBdr>
        <w:top w:val="none" w:sz="0" w:space="0" w:color="auto"/>
        <w:left w:val="none" w:sz="0" w:space="0" w:color="auto"/>
        <w:bottom w:val="none" w:sz="0" w:space="0" w:color="auto"/>
        <w:right w:val="none" w:sz="0" w:space="0" w:color="auto"/>
      </w:divBdr>
    </w:div>
    <w:div w:id="921450298">
      <w:bodyDiv w:val="1"/>
      <w:marLeft w:val="0"/>
      <w:marRight w:val="0"/>
      <w:marTop w:val="0"/>
      <w:marBottom w:val="0"/>
      <w:divBdr>
        <w:top w:val="none" w:sz="0" w:space="0" w:color="auto"/>
        <w:left w:val="none" w:sz="0" w:space="0" w:color="auto"/>
        <w:bottom w:val="none" w:sz="0" w:space="0" w:color="auto"/>
        <w:right w:val="none" w:sz="0" w:space="0" w:color="auto"/>
      </w:divBdr>
    </w:div>
    <w:div w:id="938485831">
      <w:bodyDiv w:val="1"/>
      <w:marLeft w:val="0"/>
      <w:marRight w:val="0"/>
      <w:marTop w:val="0"/>
      <w:marBottom w:val="0"/>
      <w:divBdr>
        <w:top w:val="none" w:sz="0" w:space="0" w:color="auto"/>
        <w:left w:val="none" w:sz="0" w:space="0" w:color="auto"/>
        <w:bottom w:val="none" w:sz="0" w:space="0" w:color="auto"/>
        <w:right w:val="none" w:sz="0" w:space="0" w:color="auto"/>
      </w:divBdr>
    </w:div>
    <w:div w:id="942885716">
      <w:bodyDiv w:val="1"/>
      <w:marLeft w:val="0"/>
      <w:marRight w:val="0"/>
      <w:marTop w:val="0"/>
      <w:marBottom w:val="0"/>
      <w:divBdr>
        <w:top w:val="none" w:sz="0" w:space="0" w:color="auto"/>
        <w:left w:val="none" w:sz="0" w:space="0" w:color="auto"/>
        <w:bottom w:val="none" w:sz="0" w:space="0" w:color="auto"/>
        <w:right w:val="none" w:sz="0" w:space="0" w:color="auto"/>
      </w:divBdr>
      <w:divsChild>
        <w:div w:id="1844121116">
          <w:marLeft w:val="547"/>
          <w:marRight w:val="0"/>
          <w:marTop w:val="0"/>
          <w:marBottom w:val="0"/>
          <w:divBdr>
            <w:top w:val="none" w:sz="0" w:space="0" w:color="auto"/>
            <w:left w:val="none" w:sz="0" w:space="0" w:color="auto"/>
            <w:bottom w:val="none" w:sz="0" w:space="0" w:color="auto"/>
            <w:right w:val="none" w:sz="0" w:space="0" w:color="auto"/>
          </w:divBdr>
        </w:div>
        <w:div w:id="1025908334">
          <w:marLeft w:val="1166"/>
          <w:marRight w:val="0"/>
          <w:marTop w:val="0"/>
          <w:marBottom w:val="0"/>
          <w:divBdr>
            <w:top w:val="none" w:sz="0" w:space="0" w:color="auto"/>
            <w:left w:val="none" w:sz="0" w:space="0" w:color="auto"/>
            <w:bottom w:val="none" w:sz="0" w:space="0" w:color="auto"/>
            <w:right w:val="none" w:sz="0" w:space="0" w:color="auto"/>
          </w:divBdr>
        </w:div>
        <w:div w:id="1305041854">
          <w:marLeft w:val="1166"/>
          <w:marRight w:val="0"/>
          <w:marTop w:val="0"/>
          <w:marBottom w:val="0"/>
          <w:divBdr>
            <w:top w:val="none" w:sz="0" w:space="0" w:color="auto"/>
            <w:left w:val="none" w:sz="0" w:space="0" w:color="auto"/>
            <w:bottom w:val="none" w:sz="0" w:space="0" w:color="auto"/>
            <w:right w:val="none" w:sz="0" w:space="0" w:color="auto"/>
          </w:divBdr>
        </w:div>
      </w:divsChild>
    </w:div>
    <w:div w:id="1009329829">
      <w:bodyDiv w:val="1"/>
      <w:marLeft w:val="0"/>
      <w:marRight w:val="0"/>
      <w:marTop w:val="0"/>
      <w:marBottom w:val="0"/>
      <w:divBdr>
        <w:top w:val="none" w:sz="0" w:space="0" w:color="auto"/>
        <w:left w:val="none" w:sz="0" w:space="0" w:color="auto"/>
        <w:bottom w:val="none" w:sz="0" w:space="0" w:color="auto"/>
        <w:right w:val="none" w:sz="0" w:space="0" w:color="auto"/>
      </w:divBdr>
      <w:divsChild>
        <w:div w:id="1061949172">
          <w:marLeft w:val="547"/>
          <w:marRight w:val="0"/>
          <w:marTop w:val="0"/>
          <w:marBottom w:val="0"/>
          <w:divBdr>
            <w:top w:val="none" w:sz="0" w:space="0" w:color="auto"/>
            <w:left w:val="none" w:sz="0" w:space="0" w:color="auto"/>
            <w:bottom w:val="none" w:sz="0" w:space="0" w:color="auto"/>
            <w:right w:val="none" w:sz="0" w:space="0" w:color="auto"/>
          </w:divBdr>
        </w:div>
      </w:divsChild>
    </w:div>
    <w:div w:id="1042291861">
      <w:bodyDiv w:val="1"/>
      <w:marLeft w:val="0"/>
      <w:marRight w:val="0"/>
      <w:marTop w:val="0"/>
      <w:marBottom w:val="0"/>
      <w:divBdr>
        <w:top w:val="none" w:sz="0" w:space="0" w:color="auto"/>
        <w:left w:val="none" w:sz="0" w:space="0" w:color="auto"/>
        <w:bottom w:val="none" w:sz="0" w:space="0" w:color="auto"/>
        <w:right w:val="none" w:sz="0" w:space="0" w:color="auto"/>
      </w:divBdr>
      <w:divsChild>
        <w:div w:id="702941306">
          <w:marLeft w:val="0"/>
          <w:marRight w:val="0"/>
          <w:marTop w:val="0"/>
          <w:marBottom w:val="0"/>
          <w:divBdr>
            <w:top w:val="none" w:sz="0" w:space="0" w:color="auto"/>
            <w:left w:val="none" w:sz="0" w:space="0" w:color="auto"/>
            <w:bottom w:val="none" w:sz="0" w:space="0" w:color="auto"/>
            <w:right w:val="none" w:sz="0" w:space="0" w:color="auto"/>
          </w:divBdr>
        </w:div>
        <w:div w:id="708913706">
          <w:marLeft w:val="0"/>
          <w:marRight w:val="0"/>
          <w:marTop w:val="0"/>
          <w:marBottom w:val="0"/>
          <w:divBdr>
            <w:top w:val="none" w:sz="0" w:space="0" w:color="auto"/>
            <w:left w:val="none" w:sz="0" w:space="0" w:color="auto"/>
            <w:bottom w:val="none" w:sz="0" w:space="0" w:color="auto"/>
            <w:right w:val="none" w:sz="0" w:space="0" w:color="auto"/>
          </w:divBdr>
        </w:div>
        <w:div w:id="614364558">
          <w:marLeft w:val="0"/>
          <w:marRight w:val="0"/>
          <w:marTop w:val="0"/>
          <w:marBottom w:val="0"/>
          <w:divBdr>
            <w:top w:val="none" w:sz="0" w:space="0" w:color="auto"/>
            <w:left w:val="none" w:sz="0" w:space="0" w:color="auto"/>
            <w:bottom w:val="none" w:sz="0" w:space="0" w:color="auto"/>
            <w:right w:val="none" w:sz="0" w:space="0" w:color="auto"/>
          </w:divBdr>
        </w:div>
        <w:div w:id="1863935662">
          <w:marLeft w:val="0"/>
          <w:marRight w:val="0"/>
          <w:marTop w:val="0"/>
          <w:marBottom w:val="0"/>
          <w:divBdr>
            <w:top w:val="none" w:sz="0" w:space="0" w:color="auto"/>
            <w:left w:val="none" w:sz="0" w:space="0" w:color="auto"/>
            <w:bottom w:val="none" w:sz="0" w:space="0" w:color="auto"/>
            <w:right w:val="none" w:sz="0" w:space="0" w:color="auto"/>
          </w:divBdr>
        </w:div>
        <w:div w:id="1303004694">
          <w:marLeft w:val="0"/>
          <w:marRight w:val="0"/>
          <w:marTop w:val="0"/>
          <w:marBottom w:val="0"/>
          <w:divBdr>
            <w:top w:val="none" w:sz="0" w:space="0" w:color="auto"/>
            <w:left w:val="none" w:sz="0" w:space="0" w:color="auto"/>
            <w:bottom w:val="none" w:sz="0" w:space="0" w:color="auto"/>
            <w:right w:val="none" w:sz="0" w:space="0" w:color="auto"/>
          </w:divBdr>
        </w:div>
        <w:div w:id="1601639439">
          <w:marLeft w:val="0"/>
          <w:marRight w:val="0"/>
          <w:marTop w:val="0"/>
          <w:marBottom w:val="0"/>
          <w:divBdr>
            <w:top w:val="none" w:sz="0" w:space="0" w:color="auto"/>
            <w:left w:val="none" w:sz="0" w:space="0" w:color="auto"/>
            <w:bottom w:val="none" w:sz="0" w:space="0" w:color="auto"/>
            <w:right w:val="none" w:sz="0" w:space="0" w:color="auto"/>
          </w:divBdr>
        </w:div>
        <w:div w:id="146632261">
          <w:marLeft w:val="0"/>
          <w:marRight w:val="0"/>
          <w:marTop w:val="0"/>
          <w:marBottom w:val="0"/>
          <w:divBdr>
            <w:top w:val="none" w:sz="0" w:space="0" w:color="auto"/>
            <w:left w:val="none" w:sz="0" w:space="0" w:color="auto"/>
            <w:bottom w:val="none" w:sz="0" w:space="0" w:color="auto"/>
            <w:right w:val="none" w:sz="0" w:space="0" w:color="auto"/>
          </w:divBdr>
        </w:div>
      </w:divsChild>
    </w:div>
    <w:div w:id="1276672423">
      <w:bodyDiv w:val="1"/>
      <w:marLeft w:val="0"/>
      <w:marRight w:val="0"/>
      <w:marTop w:val="0"/>
      <w:marBottom w:val="0"/>
      <w:divBdr>
        <w:top w:val="none" w:sz="0" w:space="0" w:color="auto"/>
        <w:left w:val="none" w:sz="0" w:space="0" w:color="auto"/>
        <w:bottom w:val="none" w:sz="0" w:space="0" w:color="auto"/>
        <w:right w:val="none" w:sz="0" w:space="0" w:color="auto"/>
      </w:divBdr>
    </w:div>
    <w:div w:id="1307861190">
      <w:bodyDiv w:val="1"/>
      <w:marLeft w:val="0"/>
      <w:marRight w:val="0"/>
      <w:marTop w:val="0"/>
      <w:marBottom w:val="0"/>
      <w:divBdr>
        <w:top w:val="none" w:sz="0" w:space="0" w:color="auto"/>
        <w:left w:val="none" w:sz="0" w:space="0" w:color="auto"/>
        <w:bottom w:val="none" w:sz="0" w:space="0" w:color="auto"/>
        <w:right w:val="none" w:sz="0" w:space="0" w:color="auto"/>
      </w:divBdr>
    </w:div>
    <w:div w:id="1363896395">
      <w:bodyDiv w:val="1"/>
      <w:marLeft w:val="0"/>
      <w:marRight w:val="0"/>
      <w:marTop w:val="0"/>
      <w:marBottom w:val="0"/>
      <w:divBdr>
        <w:top w:val="none" w:sz="0" w:space="0" w:color="auto"/>
        <w:left w:val="none" w:sz="0" w:space="0" w:color="auto"/>
        <w:bottom w:val="none" w:sz="0" w:space="0" w:color="auto"/>
        <w:right w:val="none" w:sz="0" w:space="0" w:color="auto"/>
      </w:divBdr>
      <w:divsChild>
        <w:div w:id="345794469">
          <w:marLeft w:val="547"/>
          <w:marRight w:val="0"/>
          <w:marTop w:val="0"/>
          <w:marBottom w:val="0"/>
          <w:divBdr>
            <w:top w:val="none" w:sz="0" w:space="0" w:color="auto"/>
            <w:left w:val="none" w:sz="0" w:space="0" w:color="auto"/>
            <w:bottom w:val="none" w:sz="0" w:space="0" w:color="auto"/>
            <w:right w:val="none" w:sz="0" w:space="0" w:color="auto"/>
          </w:divBdr>
        </w:div>
      </w:divsChild>
    </w:div>
    <w:div w:id="1436635319">
      <w:bodyDiv w:val="1"/>
      <w:marLeft w:val="0"/>
      <w:marRight w:val="0"/>
      <w:marTop w:val="0"/>
      <w:marBottom w:val="0"/>
      <w:divBdr>
        <w:top w:val="none" w:sz="0" w:space="0" w:color="auto"/>
        <w:left w:val="none" w:sz="0" w:space="0" w:color="auto"/>
        <w:bottom w:val="none" w:sz="0" w:space="0" w:color="auto"/>
        <w:right w:val="none" w:sz="0" w:space="0" w:color="auto"/>
      </w:divBdr>
    </w:div>
    <w:div w:id="1497263323">
      <w:bodyDiv w:val="1"/>
      <w:marLeft w:val="0"/>
      <w:marRight w:val="0"/>
      <w:marTop w:val="0"/>
      <w:marBottom w:val="0"/>
      <w:divBdr>
        <w:top w:val="none" w:sz="0" w:space="0" w:color="auto"/>
        <w:left w:val="none" w:sz="0" w:space="0" w:color="auto"/>
        <w:bottom w:val="none" w:sz="0" w:space="0" w:color="auto"/>
        <w:right w:val="none" w:sz="0" w:space="0" w:color="auto"/>
      </w:divBdr>
    </w:div>
    <w:div w:id="1528326109">
      <w:bodyDiv w:val="1"/>
      <w:marLeft w:val="0"/>
      <w:marRight w:val="0"/>
      <w:marTop w:val="0"/>
      <w:marBottom w:val="0"/>
      <w:divBdr>
        <w:top w:val="none" w:sz="0" w:space="0" w:color="auto"/>
        <w:left w:val="none" w:sz="0" w:space="0" w:color="auto"/>
        <w:bottom w:val="none" w:sz="0" w:space="0" w:color="auto"/>
        <w:right w:val="none" w:sz="0" w:space="0" w:color="auto"/>
      </w:divBdr>
    </w:div>
    <w:div w:id="1552380678">
      <w:bodyDiv w:val="1"/>
      <w:marLeft w:val="0"/>
      <w:marRight w:val="0"/>
      <w:marTop w:val="0"/>
      <w:marBottom w:val="0"/>
      <w:divBdr>
        <w:top w:val="none" w:sz="0" w:space="0" w:color="auto"/>
        <w:left w:val="none" w:sz="0" w:space="0" w:color="auto"/>
        <w:bottom w:val="none" w:sz="0" w:space="0" w:color="auto"/>
        <w:right w:val="none" w:sz="0" w:space="0" w:color="auto"/>
      </w:divBdr>
    </w:div>
    <w:div w:id="1643656106">
      <w:bodyDiv w:val="1"/>
      <w:marLeft w:val="0"/>
      <w:marRight w:val="0"/>
      <w:marTop w:val="0"/>
      <w:marBottom w:val="0"/>
      <w:divBdr>
        <w:top w:val="none" w:sz="0" w:space="0" w:color="auto"/>
        <w:left w:val="none" w:sz="0" w:space="0" w:color="auto"/>
        <w:bottom w:val="none" w:sz="0" w:space="0" w:color="auto"/>
        <w:right w:val="none" w:sz="0" w:space="0" w:color="auto"/>
      </w:divBdr>
    </w:div>
    <w:div w:id="1674798538">
      <w:bodyDiv w:val="1"/>
      <w:marLeft w:val="0"/>
      <w:marRight w:val="0"/>
      <w:marTop w:val="0"/>
      <w:marBottom w:val="0"/>
      <w:divBdr>
        <w:top w:val="none" w:sz="0" w:space="0" w:color="auto"/>
        <w:left w:val="none" w:sz="0" w:space="0" w:color="auto"/>
        <w:bottom w:val="none" w:sz="0" w:space="0" w:color="auto"/>
        <w:right w:val="none" w:sz="0" w:space="0" w:color="auto"/>
      </w:divBdr>
    </w:div>
    <w:div w:id="1751803525">
      <w:bodyDiv w:val="1"/>
      <w:marLeft w:val="0"/>
      <w:marRight w:val="0"/>
      <w:marTop w:val="0"/>
      <w:marBottom w:val="0"/>
      <w:divBdr>
        <w:top w:val="none" w:sz="0" w:space="0" w:color="auto"/>
        <w:left w:val="none" w:sz="0" w:space="0" w:color="auto"/>
        <w:bottom w:val="none" w:sz="0" w:space="0" w:color="auto"/>
        <w:right w:val="none" w:sz="0" w:space="0" w:color="auto"/>
      </w:divBdr>
    </w:div>
    <w:div w:id="1818109705">
      <w:bodyDiv w:val="1"/>
      <w:marLeft w:val="0"/>
      <w:marRight w:val="0"/>
      <w:marTop w:val="0"/>
      <w:marBottom w:val="0"/>
      <w:divBdr>
        <w:top w:val="none" w:sz="0" w:space="0" w:color="auto"/>
        <w:left w:val="none" w:sz="0" w:space="0" w:color="auto"/>
        <w:bottom w:val="none" w:sz="0" w:space="0" w:color="auto"/>
        <w:right w:val="none" w:sz="0" w:space="0" w:color="auto"/>
      </w:divBdr>
      <w:divsChild>
        <w:div w:id="1711105760">
          <w:marLeft w:val="547"/>
          <w:marRight w:val="0"/>
          <w:marTop w:val="0"/>
          <w:marBottom w:val="0"/>
          <w:divBdr>
            <w:top w:val="none" w:sz="0" w:space="0" w:color="auto"/>
            <w:left w:val="none" w:sz="0" w:space="0" w:color="auto"/>
            <w:bottom w:val="none" w:sz="0" w:space="0" w:color="auto"/>
            <w:right w:val="none" w:sz="0" w:space="0" w:color="auto"/>
          </w:divBdr>
        </w:div>
        <w:div w:id="885991054">
          <w:marLeft w:val="1166"/>
          <w:marRight w:val="0"/>
          <w:marTop w:val="0"/>
          <w:marBottom w:val="0"/>
          <w:divBdr>
            <w:top w:val="none" w:sz="0" w:space="0" w:color="auto"/>
            <w:left w:val="none" w:sz="0" w:space="0" w:color="auto"/>
            <w:bottom w:val="none" w:sz="0" w:space="0" w:color="auto"/>
            <w:right w:val="none" w:sz="0" w:space="0" w:color="auto"/>
          </w:divBdr>
        </w:div>
        <w:div w:id="591625211">
          <w:marLeft w:val="1166"/>
          <w:marRight w:val="0"/>
          <w:marTop w:val="0"/>
          <w:marBottom w:val="0"/>
          <w:divBdr>
            <w:top w:val="none" w:sz="0" w:space="0" w:color="auto"/>
            <w:left w:val="none" w:sz="0" w:space="0" w:color="auto"/>
            <w:bottom w:val="none" w:sz="0" w:space="0" w:color="auto"/>
            <w:right w:val="none" w:sz="0" w:space="0" w:color="auto"/>
          </w:divBdr>
        </w:div>
      </w:divsChild>
    </w:div>
    <w:div w:id="1846704626">
      <w:bodyDiv w:val="1"/>
      <w:marLeft w:val="0"/>
      <w:marRight w:val="0"/>
      <w:marTop w:val="0"/>
      <w:marBottom w:val="0"/>
      <w:divBdr>
        <w:top w:val="none" w:sz="0" w:space="0" w:color="auto"/>
        <w:left w:val="none" w:sz="0" w:space="0" w:color="auto"/>
        <w:bottom w:val="none" w:sz="0" w:space="0" w:color="auto"/>
        <w:right w:val="none" w:sz="0" w:space="0" w:color="auto"/>
      </w:divBdr>
    </w:div>
    <w:div w:id="1892377723">
      <w:bodyDiv w:val="1"/>
      <w:marLeft w:val="0"/>
      <w:marRight w:val="0"/>
      <w:marTop w:val="0"/>
      <w:marBottom w:val="0"/>
      <w:divBdr>
        <w:top w:val="none" w:sz="0" w:space="0" w:color="auto"/>
        <w:left w:val="none" w:sz="0" w:space="0" w:color="auto"/>
        <w:bottom w:val="none" w:sz="0" w:space="0" w:color="auto"/>
        <w:right w:val="none" w:sz="0" w:space="0" w:color="auto"/>
      </w:divBdr>
    </w:div>
    <w:div w:id="1987855026">
      <w:bodyDiv w:val="1"/>
      <w:marLeft w:val="0"/>
      <w:marRight w:val="0"/>
      <w:marTop w:val="0"/>
      <w:marBottom w:val="0"/>
      <w:divBdr>
        <w:top w:val="none" w:sz="0" w:space="0" w:color="auto"/>
        <w:left w:val="none" w:sz="0" w:space="0" w:color="auto"/>
        <w:bottom w:val="none" w:sz="0" w:space="0" w:color="auto"/>
        <w:right w:val="none" w:sz="0" w:space="0" w:color="auto"/>
      </w:divBdr>
      <w:divsChild>
        <w:div w:id="913398703">
          <w:marLeft w:val="547"/>
          <w:marRight w:val="0"/>
          <w:marTop w:val="0"/>
          <w:marBottom w:val="0"/>
          <w:divBdr>
            <w:top w:val="none" w:sz="0" w:space="0" w:color="auto"/>
            <w:left w:val="none" w:sz="0" w:space="0" w:color="auto"/>
            <w:bottom w:val="none" w:sz="0" w:space="0" w:color="auto"/>
            <w:right w:val="none" w:sz="0" w:space="0" w:color="auto"/>
          </w:divBdr>
        </w:div>
      </w:divsChild>
    </w:div>
    <w:div w:id="2099053098">
      <w:bodyDiv w:val="1"/>
      <w:marLeft w:val="0"/>
      <w:marRight w:val="0"/>
      <w:marTop w:val="0"/>
      <w:marBottom w:val="0"/>
      <w:divBdr>
        <w:top w:val="none" w:sz="0" w:space="0" w:color="auto"/>
        <w:left w:val="none" w:sz="0" w:space="0" w:color="auto"/>
        <w:bottom w:val="none" w:sz="0" w:space="0" w:color="auto"/>
        <w:right w:val="none" w:sz="0" w:space="0" w:color="auto"/>
      </w:divBdr>
    </w:div>
    <w:div w:id="2107342456">
      <w:bodyDiv w:val="1"/>
      <w:marLeft w:val="0"/>
      <w:marRight w:val="0"/>
      <w:marTop w:val="0"/>
      <w:marBottom w:val="0"/>
      <w:divBdr>
        <w:top w:val="none" w:sz="0" w:space="0" w:color="auto"/>
        <w:left w:val="none" w:sz="0" w:space="0" w:color="auto"/>
        <w:bottom w:val="none" w:sz="0" w:space="0" w:color="auto"/>
        <w:right w:val="none" w:sz="0" w:space="0" w:color="auto"/>
      </w:divBdr>
      <w:divsChild>
        <w:div w:id="762801790">
          <w:marLeft w:val="547"/>
          <w:marRight w:val="0"/>
          <w:marTop w:val="0"/>
          <w:marBottom w:val="0"/>
          <w:divBdr>
            <w:top w:val="none" w:sz="0" w:space="0" w:color="auto"/>
            <w:left w:val="none" w:sz="0" w:space="0" w:color="auto"/>
            <w:bottom w:val="none" w:sz="0" w:space="0" w:color="auto"/>
            <w:right w:val="none" w:sz="0" w:space="0" w:color="auto"/>
          </w:divBdr>
        </w:div>
      </w:divsChild>
    </w:div>
    <w:div w:id="211558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6348BB-F71D-468D-A2CD-0FEAD1917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459</TotalTime>
  <Pages>27</Pages>
  <Words>7478</Words>
  <Characters>42630</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FREDISEN MADIANU</cp:lastModifiedBy>
  <cp:revision>70</cp:revision>
  <cp:lastPrinted>2024-07-16T05:48:00Z</cp:lastPrinted>
  <dcterms:created xsi:type="dcterms:W3CDTF">2024-07-04T04:36:00Z</dcterms:created>
  <dcterms:modified xsi:type="dcterms:W3CDTF">2024-07-26T03:16:00Z</dcterms:modified>
</cp:coreProperties>
</file>